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E2394A" w14:textId="5B7A4425" w:rsidR="00F008AC" w:rsidRDefault="00F008AC">
      <w:pPr>
        <w:rPr>
          <w:sz w:val="52"/>
          <w:szCs w:val="52"/>
        </w:rPr>
      </w:pPr>
    </w:p>
    <w:p w14:paraId="26BCB1CA" w14:textId="77777777" w:rsidR="00F008AC" w:rsidRDefault="00F008AC">
      <w:pPr>
        <w:rPr>
          <w:sz w:val="52"/>
          <w:szCs w:val="52"/>
        </w:rPr>
      </w:pPr>
    </w:p>
    <w:p w14:paraId="2FFD470F" w14:textId="77777777" w:rsidR="00F008AC" w:rsidRDefault="00F008AC">
      <w:pPr>
        <w:rPr>
          <w:sz w:val="52"/>
          <w:szCs w:val="52"/>
        </w:rPr>
      </w:pPr>
    </w:p>
    <w:p w14:paraId="229BD887" w14:textId="77777777" w:rsidR="007D38DE" w:rsidRDefault="00913499">
      <w:pPr>
        <w:rPr>
          <w:sz w:val="52"/>
          <w:szCs w:val="52"/>
        </w:rPr>
      </w:pPr>
      <w:r w:rsidRPr="00F008AC">
        <w:rPr>
          <w:sz w:val="52"/>
          <w:szCs w:val="52"/>
        </w:rPr>
        <w:t>R</w:t>
      </w:r>
      <w:r w:rsidR="00F008AC" w:rsidRPr="00F008AC">
        <w:rPr>
          <w:sz w:val="52"/>
          <w:szCs w:val="52"/>
        </w:rPr>
        <w:t xml:space="preserve">eturn on Investment from </w:t>
      </w:r>
    </w:p>
    <w:p w14:paraId="4FCE70DC" w14:textId="77777777" w:rsidR="007D38DE" w:rsidRDefault="00F008AC">
      <w:pPr>
        <w:rPr>
          <w:sz w:val="52"/>
          <w:szCs w:val="52"/>
        </w:rPr>
      </w:pPr>
      <w:r w:rsidRPr="00F008AC">
        <w:rPr>
          <w:sz w:val="52"/>
          <w:szCs w:val="52"/>
        </w:rPr>
        <w:t xml:space="preserve">Inbound Marketing through Implementing </w:t>
      </w:r>
    </w:p>
    <w:p w14:paraId="3DCC7C24" w14:textId="77777777" w:rsidR="0089155F" w:rsidRPr="00F008AC" w:rsidRDefault="00F008AC">
      <w:pPr>
        <w:rPr>
          <w:sz w:val="52"/>
          <w:szCs w:val="52"/>
        </w:rPr>
      </w:pPr>
      <w:r w:rsidRPr="00F008AC">
        <w:rPr>
          <w:sz w:val="52"/>
          <w:szCs w:val="52"/>
        </w:rPr>
        <w:t>HubSpot Software</w:t>
      </w:r>
    </w:p>
    <w:p w14:paraId="68C35135" w14:textId="77777777" w:rsidR="005C105F" w:rsidRDefault="005C105F"/>
    <w:p w14:paraId="280F602E" w14:textId="727E82C7" w:rsidR="00F008AC" w:rsidRPr="007D38DE" w:rsidRDefault="00F008AC" w:rsidP="00E90C13">
      <w:pPr>
        <w:rPr>
          <w:color w:val="808080" w:themeColor="background1" w:themeShade="80"/>
          <w:sz w:val="20"/>
          <w:szCs w:val="20"/>
        </w:rPr>
      </w:pPr>
      <w:r w:rsidRPr="007D38DE">
        <w:rPr>
          <w:color w:val="808080" w:themeColor="background1" w:themeShade="80"/>
          <w:sz w:val="52"/>
          <w:szCs w:val="52"/>
        </w:rPr>
        <w:t>January 201</w:t>
      </w:r>
      <w:r w:rsidR="003959FA">
        <w:rPr>
          <w:color w:val="808080" w:themeColor="background1" w:themeShade="80"/>
          <w:sz w:val="52"/>
          <w:szCs w:val="52"/>
        </w:rPr>
        <w:t>4</w:t>
      </w:r>
    </w:p>
    <w:p w14:paraId="70E99D33" w14:textId="77777777" w:rsidR="00F008AC" w:rsidRDefault="00F008AC" w:rsidP="00E90C13">
      <w:pPr>
        <w:rPr>
          <w:b/>
          <w:sz w:val="20"/>
          <w:szCs w:val="20"/>
        </w:rPr>
      </w:pPr>
    </w:p>
    <w:p w14:paraId="4D409B39" w14:textId="77777777" w:rsidR="00F008AC" w:rsidRDefault="00F008AC" w:rsidP="00E90C13">
      <w:pPr>
        <w:rPr>
          <w:b/>
          <w:sz w:val="20"/>
          <w:szCs w:val="20"/>
        </w:rPr>
      </w:pPr>
    </w:p>
    <w:p w14:paraId="428FB08D" w14:textId="77777777" w:rsidR="00F008AC" w:rsidRDefault="00F008AC" w:rsidP="00E90C13">
      <w:pPr>
        <w:rPr>
          <w:b/>
          <w:sz w:val="20"/>
          <w:szCs w:val="20"/>
        </w:rPr>
      </w:pPr>
    </w:p>
    <w:p w14:paraId="1D74D8B5" w14:textId="77777777" w:rsidR="00F008AC" w:rsidRDefault="00F008AC" w:rsidP="00E90C13">
      <w:pPr>
        <w:rPr>
          <w:b/>
          <w:sz w:val="20"/>
          <w:szCs w:val="20"/>
        </w:rPr>
      </w:pPr>
    </w:p>
    <w:p w14:paraId="26AA562C" w14:textId="77777777" w:rsidR="00F008AC" w:rsidRDefault="00F008AC" w:rsidP="00E90C13">
      <w:pPr>
        <w:rPr>
          <w:b/>
          <w:sz w:val="20"/>
          <w:szCs w:val="20"/>
        </w:rPr>
      </w:pPr>
    </w:p>
    <w:p w14:paraId="6FB89539" w14:textId="77777777" w:rsidR="00F008AC" w:rsidRDefault="00F008AC" w:rsidP="00E90C13">
      <w:pPr>
        <w:rPr>
          <w:b/>
          <w:sz w:val="20"/>
          <w:szCs w:val="20"/>
        </w:rPr>
      </w:pPr>
    </w:p>
    <w:p w14:paraId="1741913D" w14:textId="77777777" w:rsidR="00F008AC" w:rsidRDefault="00F008AC" w:rsidP="00E90C13">
      <w:pPr>
        <w:rPr>
          <w:b/>
          <w:sz w:val="20"/>
          <w:szCs w:val="20"/>
        </w:rPr>
      </w:pPr>
    </w:p>
    <w:p w14:paraId="496D896E" w14:textId="77777777" w:rsidR="00F008AC" w:rsidRDefault="00F008AC" w:rsidP="00E90C13">
      <w:pPr>
        <w:rPr>
          <w:b/>
          <w:sz w:val="20"/>
          <w:szCs w:val="20"/>
        </w:rPr>
      </w:pPr>
    </w:p>
    <w:p w14:paraId="0A3E2A9D" w14:textId="77777777" w:rsidR="00F008AC" w:rsidRDefault="00F008AC" w:rsidP="00E90C13">
      <w:pPr>
        <w:rPr>
          <w:b/>
          <w:sz w:val="20"/>
          <w:szCs w:val="20"/>
        </w:rPr>
      </w:pPr>
    </w:p>
    <w:p w14:paraId="0DF580DC" w14:textId="77777777" w:rsidR="00F008AC" w:rsidRDefault="00F008AC" w:rsidP="00E90C13">
      <w:pPr>
        <w:rPr>
          <w:b/>
          <w:sz w:val="20"/>
          <w:szCs w:val="20"/>
        </w:rPr>
      </w:pPr>
    </w:p>
    <w:p w14:paraId="1E5D37C3" w14:textId="77777777" w:rsidR="00F008AC" w:rsidRDefault="00F008AC" w:rsidP="00E90C13">
      <w:pPr>
        <w:rPr>
          <w:b/>
          <w:sz w:val="20"/>
          <w:szCs w:val="20"/>
        </w:rPr>
      </w:pPr>
    </w:p>
    <w:p w14:paraId="79310462" w14:textId="77777777" w:rsidR="00F008AC" w:rsidRDefault="00F008AC" w:rsidP="00E90C13">
      <w:pPr>
        <w:rPr>
          <w:b/>
          <w:sz w:val="20"/>
          <w:szCs w:val="20"/>
        </w:rPr>
      </w:pPr>
    </w:p>
    <w:p w14:paraId="68822DEB" w14:textId="77777777" w:rsidR="00F008AC" w:rsidRDefault="00F008AC" w:rsidP="00E90C13">
      <w:pPr>
        <w:rPr>
          <w:b/>
          <w:sz w:val="20"/>
          <w:szCs w:val="20"/>
        </w:rPr>
      </w:pPr>
    </w:p>
    <w:p w14:paraId="65287632" w14:textId="77777777" w:rsidR="00F008AC" w:rsidRDefault="00F008AC" w:rsidP="00E90C13">
      <w:pPr>
        <w:rPr>
          <w:b/>
          <w:sz w:val="20"/>
          <w:szCs w:val="20"/>
        </w:rPr>
      </w:pPr>
    </w:p>
    <w:p w14:paraId="5C4B5698" w14:textId="77777777" w:rsidR="00F008AC" w:rsidRDefault="00F008AC" w:rsidP="00E90C13">
      <w:pPr>
        <w:rPr>
          <w:b/>
          <w:sz w:val="20"/>
          <w:szCs w:val="20"/>
        </w:rPr>
      </w:pPr>
    </w:p>
    <w:p w14:paraId="5145FDC7" w14:textId="77777777" w:rsidR="00F008AC" w:rsidRDefault="00F008AC" w:rsidP="00E90C13">
      <w:pPr>
        <w:rPr>
          <w:b/>
          <w:sz w:val="20"/>
          <w:szCs w:val="20"/>
        </w:rPr>
      </w:pPr>
    </w:p>
    <w:p w14:paraId="05259F1A" w14:textId="77777777" w:rsidR="00F008AC" w:rsidRDefault="00F008AC" w:rsidP="00E90C13">
      <w:pPr>
        <w:rPr>
          <w:b/>
          <w:sz w:val="20"/>
          <w:szCs w:val="20"/>
        </w:rPr>
      </w:pPr>
    </w:p>
    <w:p w14:paraId="0F5559D4" w14:textId="77777777" w:rsidR="00F008AC" w:rsidRDefault="00F008AC" w:rsidP="00E90C13">
      <w:pPr>
        <w:rPr>
          <w:b/>
          <w:sz w:val="20"/>
          <w:szCs w:val="20"/>
        </w:rPr>
      </w:pPr>
    </w:p>
    <w:p w14:paraId="5863C207" w14:textId="77777777" w:rsidR="00F008AC" w:rsidRDefault="00F008AC" w:rsidP="00E90C13">
      <w:pPr>
        <w:rPr>
          <w:b/>
          <w:sz w:val="20"/>
          <w:szCs w:val="20"/>
        </w:rPr>
      </w:pPr>
    </w:p>
    <w:p w14:paraId="49D3A188" w14:textId="77777777" w:rsidR="00F008AC" w:rsidRDefault="00F008AC" w:rsidP="00E90C13">
      <w:pPr>
        <w:rPr>
          <w:b/>
          <w:sz w:val="20"/>
          <w:szCs w:val="20"/>
        </w:rPr>
      </w:pPr>
    </w:p>
    <w:p w14:paraId="56E8C009" w14:textId="77777777" w:rsidR="00F008AC" w:rsidRDefault="00F008AC" w:rsidP="00E90C13">
      <w:pPr>
        <w:rPr>
          <w:b/>
          <w:sz w:val="20"/>
          <w:szCs w:val="20"/>
        </w:rPr>
      </w:pPr>
    </w:p>
    <w:p w14:paraId="3A1C0D1C" w14:textId="77777777" w:rsidR="00F008AC" w:rsidRDefault="00F008AC" w:rsidP="00E90C13">
      <w:pPr>
        <w:rPr>
          <w:b/>
          <w:sz w:val="20"/>
          <w:szCs w:val="20"/>
        </w:rPr>
      </w:pPr>
      <w:r>
        <w:rPr>
          <w:b/>
          <w:sz w:val="20"/>
          <w:szCs w:val="20"/>
        </w:rPr>
        <w:t xml:space="preserve">Prepared By: </w:t>
      </w:r>
    </w:p>
    <w:p w14:paraId="612FBDF7" w14:textId="77777777" w:rsidR="00F008AC" w:rsidRDefault="00F008AC" w:rsidP="00E90C13">
      <w:pPr>
        <w:rPr>
          <w:b/>
          <w:sz w:val="20"/>
          <w:szCs w:val="20"/>
        </w:rPr>
      </w:pPr>
    </w:p>
    <w:p w14:paraId="7F97A1EA" w14:textId="2908EBD1" w:rsidR="00F008AC" w:rsidRDefault="003959FA" w:rsidP="00E90C13">
      <w:pPr>
        <w:rPr>
          <w:b/>
          <w:sz w:val="20"/>
          <w:szCs w:val="20"/>
        </w:rPr>
      </w:pPr>
      <w:r>
        <w:rPr>
          <w:b/>
          <w:sz w:val="20"/>
          <w:szCs w:val="20"/>
        </w:rPr>
        <w:t xml:space="preserve">Tina </w:t>
      </w:r>
      <w:proofErr w:type="spellStart"/>
      <w:r>
        <w:rPr>
          <w:b/>
          <w:sz w:val="20"/>
          <w:szCs w:val="20"/>
        </w:rPr>
        <w:t>Yau</w:t>
      </w:r>
      <w:proofErr w:type="spellEnd"/>
      <w:r w:rsidR="00F008AC">
        <w:rPr>
          <w:b/>
          <w:sz w:val="20"/>
          <w:szCs w:val="20"/>
        </w:rPr>
        <w:t xml:space="preserve"> </w:t>
      </w:r>
    </w:p>
    <w:p w14:paraId="772B9181" w14:textId="299EC3D1" w:rsidR="00F008AC" w:rsidRDefault="003959FA" w:rsidP="00E90C13">
      <w:pPr>
        <w:rPr>
          <w:b/>
          <w:sz w:val="20"/>
          <w:szCs w:val="20"/>
        </w:rPr>
      </w:pPr>
      <w:r>
        <w:rPr>
          <w:b/>
          <w:sz w:val="20"/>
          <w:szCs w:val="20"/>
        </w:rPr>
        <w:t>MBA Class of 2015</w:t>
      </w:r>
    </w:p>
    <w:p w14:paraId="698F06DD" w14:textId="46288127" w:rsidR="003959FA" w:rsidRDefault="003959FA" w:rsidP="00E90C13">
      <w:pPr>
        <w:rPr>
          <w:b/>
          <w:sz w:val="20"/>
          <w:szCs w:val="20"/>
        </w:rPr>
      </w:pPr>
      <w:r>
        <w:rPr>
          <w:b/>
          <w:sz w:val="20"/>
          <w:szCs w:val="20"/>
        </w:rPr>
        <w:t xml:space="preserve">Massachusetts Institute of Technology </w:t>
      </w:r>
    </w:p>
    <w:p w14:paraId="5D79F9AC" w14:textId="05C919E3" w:rsidR="00F008AC" w:rsidRDefault="00F008AC" w:rsidP="00E90C13">
      <w:pPr>
        <w:rPr>
          <w:b/>
          <w:sz w:val="20"/>
          <w:szCs w:val="20"/>
        </w:rPr>
      </w:pPr>
      <w:r>
        <w:rPr>
          <w:b/>
          <w:sz w:val="20"/>
          <w:szCs w:val="20"/>
        </w:rPr>
        <w:t xml:space="preserve">Sloan School of Management </w:t>
      </w:r>
    </w:p>
    <w:p w14:paraId="27D84F21" w14:textId="2F62960B" w:rsidR="00653087" w:rsidRDefault="00653087" w:rsidP="00E90C13">
      <w:pPr>
        <w:rPr>
          <w:b/>
          <w:sz w:val="20"/>
          <w:szCs w:val="20"/>
        </w:rPr>
      </w:pPr>
      <w:r>
        <w:rPr>
          <w:b/>
          <w:noProof/>
          <w:sz w:val="20"/>
          <w:szCs w:val="20"/>
        </w:rPr>
        <w:drawing>
          <wp:anchor distT="0" distB="0" distL="114300" distR="114300" simplePos="0" relativeHeight="251659264" behindDoc="0" locked="0" layoutInCell="1" allowOverlap="1" wp14:anchorId="0BEEEB7F" wp14:editId="78C7E215">
            <wp:simplePos x="0" y="0"/>
            <wp:positionH relativeFrom="column">
              <wp:posOffset>-118745</wp:posOffset>
            </wp:positionH>
            <wp:positionV relativeFrom="paragraph">
              <wp:posOffset>142875</wp:posOffset>
            </wp:positionV>
            <wp:extent cx="843915" cy="86804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5-red.gif"/>
                    <pic:cNvPicPr/>
                  </pic:nvPicPr>
                  <pic:blipFill>
                    <a:blip r:embed="rId9">
                      <a:extLst>
                        <a:ext uri="{28A0092B-C50C-407E-A947-70E740481C1C}">
                          <a14:useLocalDpi xmlns:a14="http://schemas.microsoft.com/office/drawing/2010/main" val="0"/>
                        </a:ext>
                      </a:extLst>
                    </a:blip>
                    <a:stretch>
                      <a:fillRect/>
                    </a:stretch>
                  </pic:blipFill>
                  <pic:spPr>
                    <a:xfrm>
                      <a:off x="0" y="0"/>
                      <a:ext cx="843915" cy="868045"/>
                    </a:xfrm>
                    <a:prstGeom prst="rect">
                      <a:avLst/>
                    </a:prstGeom>
                  </pic:spPr>
                </pic:pic>
              </a:graphicData>
            </a:graphic>
          </wp:anchor>
        </w:drawing>
      </w:r>
    </w:p>
    <w:p w14:paraId="6F0A4556" w14:textId="7860D02D" w:rsidR="00F008AC" w:rsidRDefault="00F008AC" w:rsidP="00E90C13">
      <w:pPr>
        <w:rPr>
          <w:b/>
          <w:sz w:val="20"/>
          <w:szCs w:val="20"/>
        </w:rPr>
      </w:pPr>
    </w:p>
    <w:p w14:paraId="7812E11C" w14:textId="24221151" w:rsidR="00F008AC" w:rsidRDefault="00F008AC" w:rsidP="00E90C13">
      <w:pPr>
        <w:rPr>
          <w:b/>
          <w:sz w:val="20"/>
          <w:szCs w:val="20"/>
        </w:rPr>
      </w:pPr>
    </w:p>
    <w:p w14:paraId="0752EC88" w14:textId="579DD21D" w:rsidR="00953918" w:rsidRDefault="00953918" w:rsidP="00E90C13">
      <w:pPr>
        <w:rPr>
          <w:rFonts w:ascii="Georgia" w:hAnsi="Georgia"/>
          <w:b/>
          <w:sz w:val="28"/>
          <w:szCs w:val="28"/>
        </w:rPr>
      </w:pPr>
    </w:p>
    <w:p w14:paraId="1348CC8A" w14:textId="61B8E7EF" w:rsidR="00F23AC0" w:rsidRPr="00AB260C" w:rsidRDefault="00F23AC0" w:rsidP="00E90C13">
      <w:pPr>
        <w:rPr>
          <w:b/>
          <w:sz w:val="28"/>
          <w:szCs w:val="28"/>
        </w:rPr>
      </w:pPr>
      <w:r w:rsidRPr="00AB260C">
        <w:rPr>
          <w:b/>
          <w:sz w:val="28"/>
          <w:szCs w:val="28"/>
        </w:rPr>
        <w:lastRenderedPageBreak/>
        <w:t>Table of Contents</w:t>
      </w:r>
    </w:p>
    <w:p w14:paraId="7A4C1C19" w14:textId="0C6AC2F7" w:rsidR="007A0881" w:rsidRDefault="007175E1" w:rsidP="007175E1">
      <w:pPr>
        <w:tabs>
          <w:tab w:val="left" w:pos="8100"/>
        </w:tabs>
      </w:pPr>
      <w:bookmarkStart w:id="0" w:name="_GoBack"/>
      <w:bookmarkEnd w:id="0"/>
      <w: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4" w:type="dxa"/>
        </w:tblCellMar>
        <w:tblLook w:val="04A0" w:firstRow="1" w:lastRow="0" w:firstColumn="1" w:lastColumn="0" w:noHBand="0" w:noVBand="1"/>
      </w:tblPr>
      <w:tblGrid>
        <w:gridCol w:w="8837"/>
        <w:gridCol w:w="537"/>
      </w:tblGrid>
      <w:tr w:rsidR="00C3285C" w14:paraId="5A8B657A" w14:textId="77777777" w:rsidTr="00DB74EE">
        <w:tc>
          <w:tcPr>
            <w:tcW w:w="8837" w:type="dxa"/>
          </w:tcPr>
          <w:p w14:paraId="0EAF180F" w14:textId="6C16E320" w:rsidR="005221DA" w:rsidRPr="00C3285C" w:rsidRDefault="005221DA" w:rsidP="00E90C13">
            <w:pPr>
              <w:rPr>
                <w:rFonts w:ascii="Georgia" w:hAnsi="Georgia"/>
                <w:b/>
                <w:sz w:val="28"/>
                <w:szCs w:val="28"/>
              </w:rPr>
            </w:pPr>
            <w:r w:rsidRPr="00C3285C">
              <w:rPr>
                <w:b/>
              </w:rPr>
              <w:t>Executive Summary</w:t>
            </w:r>
          </w:p>
        </w:tc>
        <w:tc>
          <w:tcPr>
            <w:tcW w:w="537" w:type="dxa"/>
          </w:tcPr>
          <w:p w14:paraId="6E3AA2FB" w14:textId="45143FC1" w:rsidR="005221DA" w:rsidRPr="00C3285C" w:rsidRDefault="005221DA" w:rsidP="00E90C13">
            <w:pPr>
              <w:rPr>
                <w:b/>
                <w:sz w:val="20"/>
                <w:szCs w:val="20"/>
              </w:rPr>
            </w:pPr>
            <w:r w:rsidRPr="00C3285C">
              <w:rPr>
                <w:b/>
                <w:sz w:val="20"/>
                <w:szCs w:val="20"/>
              </w:rPr>
              <w:t>2</w:t>
            </w:r>
          </w:p>
        </w:tc>
      </w:tr>
      <w:tr w:rsidR="00C3285C" w14:paraId="5B7BCBCC" w14:textId="77777777" w:rsidTr="00DB74EE">
        <w:tc>
          <w:tcPr>
            <w:tcW w:w="8837" w:type="dxa"/>
          </w:tcPr>
          <w:p w14:paraId="54CBCDE0" w14:textId="77777777" w:rsidR="005221DA" w:rsidRDefault="005221DA" w:rsidP="00E90C13">
            <w:pPr>
              <w:rPr>
                <w:b/>
              </w:rPr>
            </w:pPr>
          </w:p>
        </w:tc>
        <w:tc>
          <w:tcPr>
            <w:tcW w:w="537" w:type="dxa"/>
          </w:tcPr>
          <w:p w14:paraId="29A5DF7F" w14:textId="77777777" w:rsidR="005221DA" w:rsidRPr="00C3285C" w:rsidRDefault="005221DA" w:rsidP="00E90C13">
            <w:pPr>
              <w:rPr>
                <w:sz w:val="20"/>
                <w:szCs w:val="20"/>
              </w:rPr>
            </w:pPr>
          </w:p>
        </w:tc>
      </w:tr>
      <w:tr w:rsidR="00C3285C" w14:paraId="2C80E169" w14:textId="77777777" w:rsidTr="00DB74EE">
        <w:tc>
          <w:tcPr>
            <w:tcW w:w="8837" w:type="dxa"/>
          </w:tcPr>
          <w:p w14:paraId="1ABE2648" w14:textId="62950873" w:rsidR="005221DA" w:rsidRDefault="005221DA" w:rsidP="00E90C13">
            <w:pPr>
              <w:rPr>
                <w:rFonts w:ascii="Georgia" w:hAnsi="Georgia"/>
                <w:b/>
                <w:sz w:val="28"/>
                <w:szCs w:val="28"/>
              </w:rPr>
            </w:pPr>
            <w:r>
              <w:rPr>
                <w:b/>
              </w:rPr>
              <w:t>Section I</w:t>
            </w:r>
            <w:r w:rsidRPr="005B2BF5">
              <w:rPr>
                <w:b/>
              </w:rPr>
              <w:t xml:space="preserve">: </w:t>
            </w:r>
            <w:r>
              <w:rPr>
                <w:b/>
              </w:rPr>
              <w:t>Return on Investment</w:t>
            </w:r>
            <w:r w:rsidRPr="005B2BF5">
              <w:rPr>
                <w:b/>
              </w:rPr>
              <w:t xml:space="preserve"> </w:t>
            </w:r>
            <w:r>
              <w:rPr>
                <w:b/>
              </w:rPr>
              <w:t>from Using HubSpot</w:t>
            </w:r>
          </w:p>
        </w:tc>
        <w:tc>
          <w:tcPr>
            <w:tcW w:w="537" w:type="dxa"/>
          </w:tcPr>
          <w:p w14:paraId="0BCF5873" w14:textId="0DF9652B" w:rsidR="005221DA" w:rsidRPr="00C3285C" w:rsidRDefault="00C3285C" w:rsidP="00E90C13">
            <w:pPr>
              <w:rPr>
                <w:b/>
                <w:sz w:val="20"/>
                <w:szCs w:val="20"/>
              </w:rPr>
            </w:pPr>
            <w:r w:rsidRPr="00C3285C">
              <w:rPr>
                <w:b/>
                <w:sz w:val="20"/>
                <w:szCs w:val="20"/>
              </w:rPr>
              <w:t>3</w:t>
            </w:r>
          </w:p>
        </w:tc>
      </w:tr>
      <w:tr w:rsidR="00C3285C" w14:paraId="36957E07" w14:textId="77777777" w:rsidTr="00DB74EE">
        <w:tc>
          <w:tcPr>
            <w:tcW w:w="8837" w:type="dxa"/>
          </w:tcPr>
          <w:p w14:paraId="1EA2DC41" w14:textId="047C6B60" w:rsidR="005221DA" w:rsidRDefault="00DA0292" w:rsidP="00D325B7">
            <w:pPr>
              <w:ind w:left="720"/>
              <w:rPr>
                <w:rFonts w:ascii="Georgia" w:hAnsi="Georgia"/>
                <w:b/>
                <w:sz w:val="28"/>
                <w:szCs w:val="28"/>
              </w:rPr>
            </w:pPr>
            <w:r>
              <w:t>Overview</w:t>
            </w:r>
            <w:r w:rsidR="00D325B7">
              <w:t xml:space="preserve"> </w:t>
            </w:r>
            <w:r>
              <w:t>………………….</w:t>
            </w:r>
            <w:r w:rsidR="005221DA" w:rsidRPr="005428EA">
              <w:t>…………………………………</w:t>
            </w:r>
            <w:r w:rsidR="00C3285C">
              <w:t>…………………………....</w:t>
            </w:r>
            <w:r w:rsidR="00EC1567">
              <w:t>.</w:t>
            </w:r>
            <w:r w:rsidR="00D325B7">
              <w:t>..</w:t>
            </w:r>
          </w:p>
        </w:tc>
        <w:tc>
          <w:tcPr>
            <w:tcW w:w="537" w:type="dxa"/>
          </w:tcPr>
          <w:p w14:paraId="68E865C7" w14:textId="2D90682B" w:rsidR="005221DA" w:rsidRPr="00C3285C" w:rsidRDefault="00D83791" w:rsidP="00E90C13">
            <w:pPr>
              <w:rPr>
                <w:sz w:val="20"/>
                <w:szCs w:val="20"/>
              </w:rPr>
            </w:pPr>
            <w:r>
              <w:rPr>
                <w:sz w:val="20"/>
                <w:szCs w:val="20"/>
              </w:rPr>
              <w:t>3</w:t>
            </w:r>
          </w:p>
        </w:tc>
      </w:tr>
      <w:tr w:rsidR="00C3285C" w14:paraId="4CFA98E3" w14:textId="77777777" w:rsidTr="00DB74EE">
        <w:tc>
          <w:tcPr>
            <w:tcW w:w="8837" w:type="dxa"/>
          </w:tcPr>
          <w:p w14:paraId="06860814" w14:textId="405B3D96" w:rsidR="005221DA" w:rsidRDefault="005221DA" w:rsidP="00D325B7">
            <w:pPr>
              <w:ind w:left="720"/>
              <w:rPr>
                <w:rFonts w:ascii="Georgia" w:hAnsi="Georgia"/>
                <w:b/>
                <w:sz w:val="28"/>
                <w:szCs w:val="28"/>
              </w:rPr>
            </w:pPr>
            <w:r w:rsidRPr="005428EA">
              <w:t xml:space="preserve">Gains in </w:t>
            </w:r>
            <w:r w:rsidR="003D3645">
              <w:t xml:space="preserve">Attracting Website </w:t>
            </w:r>
            <w:proofErr w:type="gramStart"/>
            <w:r w:rsidR="003D3645">
              <w:t>Visitors</w:t>
            </w:r>
            <w:r w:rsidR="00D325B7">
              <w:t xml:space="preserve"> </w:t>
            </w:r>
            <w:r w:rsidR="003D3645">
              <w:t>.</w:t>
            </w:r>
            <w:proofErr w:type="gramEnd"/>
            <w:r w:rsidRPr="005428EA">
              <w:t>…………………………………………</w:t>
            </w:r>
            <w:r w:rsidR="00C3285C">
              <w:t>…………..</w:t>
            </w:r>
          </w:p>
        </w:tc>
        <w:tc>
          <w:tcPr>
            <w:tcW w:w="537" w:type="dxa"/>
          </w:tcPr>
          <w:p w14:paraId="5EF08A68" w14:textId="46478BC0" w:rsidR="005221DA" w:rsidRPr="00C3285C" w:rsidRDefault="00D83791" w:rsidP="00E90C13">
            <w:pPr>
              <w:rPr>
                <w:sz w:val="20"/>
                <w:szCs w:val="20"/>
              </w:rPr>
            </w:pPr>
            <w:r>
              <w:rPr>
                <w:sz w:val="20"/>
                <w:szCs w:val="20"/>
              </w:rPr>
              <w:t>3</w:t>
            </w:r>
          </w:p>
        </w:tc>
      </w:tr>
      <w:tr w:rsidR="00C3285C" w14:paraId="6EF3D8D8" w14:textId="77777777" w:rsidTr="00DB74EE">
        <w:tc>
          <w:tcPr>
            <w:tcW w:w="8837" w:type="dxa"/>
          </w:tcPr>
          <w:p w14:paraId="36496182" w14:textId="0E739DE1" w:rsidR="005221DA" w:rsidRDefault="005221DA" w:rsidP="003D3645">
            <w:pPr>
              <w:ind w:left="720"/>
              <w:rPr>
                <w:rFonts w:ascii="Georgia" w:hAnsi="Georgia"/>
                <w:b/>
                <w:sz w:val="28"/>
                <w:szCs w:val="28"/>
              </w:rPr>
            </w:pPr>
            <w:r w:rsidRPr="005428EA">
              <w:t xml:space="preserve">Gains in </w:t>
            </w:r>
            <w:r w:rsidR="003D3645">
              <w:t>Converting Leads</w:t>
            </w:r>
            <w:r w:rsidR="00D325B7">
              <w:t xml:space="preserve"> </w:t>
            </w:r>
            <w:r w:rsidRPr="005428EA">
              <w:t>……………………………………………………</w:t>
            </w:r>
            <w:r w:rsidR="00C3285C">
              <w:t>…………</w:t>
            </w:r>
            <w:r w:rsidR="00D325B7">
              <w:t>..</w:t>
            </w:r>
          </w:p>
        </w:tc>
        <w:tc>
          <w:tcPr>
            <w:tcW w:w="537" w:type="dxa"/>
          </w:tcPr>
          <w:p w14:paraId="382E9AC2" w14:textId="1D34B153" w:rsidR="005221DA" w:rsidRPr="00C3285C" w:rsidRDefault="009E098F" w:rsidP="00E90C13">
            <w:pPr>
              <w:rPr>
                <w:sz w:val="20"/>
                <w:szCs w:val="20"/>
              </w:rPr>
            </w:pPr>
            <w:r>
              <w:rPr>
                <w:sz w:val="20"/>
                <w:szCs w:val="20"/>
              </w:rPr>
              <w:t>4</w:t>
            </w:r>
          </w:p>
        </w:tc>
      </w:tr>
      <w:tr w:rsidR="00C3285C" w14:paraId="0E3F07A2" w14:textId="77777777" w:rsidTr="00DB74EE">
        <w:tc>
          <w:tcPr>
            <w:tcW w:w="8837" w:type="dxa"/>
          </w:tcPr>
          <w:p w14:paraId="4316B66F" w14:textId="7F8E80BF" w:rsidR="005221DA" w:rsidRDefault="003D3645" w:rsidP="00D325B7">
            <w:pPr>
              <w:ind w:left="720"/>
              <w:rPr>
                <w:rFonts w:ascii="Georgia" w:hAnsi="Georgia"/>
                <w:b/>
                <w:sz w:val="28"/>
                <w:szCs w:val="28"/>
              </w:rPr>
            </w:pPr>
            <w:r>
              <w:t>Gains in Closing Customers</w:t>
            </w:r>
            <w:r w:rsidR="00D325B7">
              <w:t xml:space="preserve"> </w:t>
            </w:r>
            <w:r>
              <w:t>……</w:t>
            </w:r>
            <w:r w:rsidR="00B76CBA">
              <w:t>.</w:t>
            </w:r>
            <w:r w:rsidR="005221DA" w:rsidRPr="005428EA">
              <w:t>……………</w:t>
            </w:r>
            <w:r w:rsidR="00C3285C">
              <w:t>…………………………………………</w:t>
            </w:r>
            <w:r w:rsidR="00D325B7">
              <w:t>...</w:t>
            </w:r>
          </w:p>
        </w:tc>
        <w:tc>
          <w:tcPr>
            <w:tcW w:w="537" w:type="dxa"/>
          </w:tcPr>
          <w:p w14:paraId="59618BDA" w14:textId="79987371" w:rsidR="005221DA" w:rsidRPr="00C3285C" w:rsidRDefault="00D83791" w:rsidP="00E90C13">
            <w:pPr>
              <w:rPr>
                <w:sz w:val="20"/>
                <w:szCs w:val="20"/>
              </w:rPr>
            </w:pPr>
            <w:r>
              <w:rPr>
                <w:sz w:val="20"/>
                <w:szCs w:val="20"/>
              </w:rPr>
              <w:t>4</w:t>
            </w:r>
          </w:p>
        </w:tc>
      </w:tr>
      <w:tr w:rsidR="00C3285C" w14:paraId="22E98074" w14:textId="77777777" w:rsidTr="00DB74EE">
        <w:tc>
          <w:tcPr>
            <w:tcW w:w="8837" w:type="dxa"/>
          </w:tcPr>
          <w:p w14:paraId="134334BF" w14:textId="5D2F3050" w:rsidR="005221DA" w:rsidRDefault="005221DA" w:rsidP="00C3285C">
            <w:pPr>
              <w:ind w:left="720"/>
              <w:rPr>
                <w:rFonts w:ascii="Georgia" w:hAnsi="Georgia"/>
                <w:b/>
                <w:sz w:val="28"/>
                <w:szCs w:val="28"/>
              </w:rPr>
            </w:pPr>
            <w:r w:rsidRPr="005428EA">
              <w:t>Summary and Takeaways………………………………………………</w:t>
            </w:r>
            <w:r w:rsidR="00C3285C">
              <w:t>…………………</w:t>
            </w:r>
          </w:p>
        </w:tc>
        <w:tc>
          <w:tcPr>
            <w:tcW w:w="537" w:type="dxa"/>
          </w:tcPr>
          <w:p w14:paraId="144B2C27" w14:textId="08E3F46E" w:rsidR="005221DA" w:rsidRPr="00C3285C" w:rsidRDefault="009E098F" w:rsidP="00E90C13">
            <w:pPr>
              <w:rPr>
                <w:sz w:val="20"/>
                <w:szCs w:val="20"/>
              </w:rPr>
            </w:pPr>
            <w:r>
              <w:rPr>
                <w:sz w:val="20"/>
                <w:szCs w:val="20"/>
              </w:rPr>
              <w:t>5</w:t>
            </w:r>
          </w:p>
        </w:tc>
      </w:tr>
      <w:tr w:rsidR="00C3285C" w14:paraId="1604C89B" w14:textId="77777777" w:rsidTr="00DB74EE">
        <w:tc>
          <w:tcPr>
            <w:tcW w:w="8837" w:type="dxa"/>
          </w:tcPr>
          <w:p w14:paraId="385BEEB5" w14:textId="77777777" w:rsidR="005221DA" w:rsidRPr="00686E9C" w:rsidRDefault="005221DA" w:rsidP="00E90C13">
            <w:pPr>
              <w:rPr>
                <w:b/>
              </w:rPr>
            </w:pPr>
          </w:p>
        </w:tc>
        <w:tc>
          <w:tcPr>
            <w:tcW w:w="537" w:type="dxa"/>
          </w:tcPr>
          <w:p w14:paraId="39E15EF6" w14:textId="77777777" w:rsidR="005221DA" w:rsidRPr="00C3285C" w:rsidRDefault="005221DA" w:rsidP="00E90C13">
            <w:pPr>
              <w:rPr>
                <w:sz w:val="20"/>
                <w:szCs w:val="20"/>
              </w:rPr>
            </w:pPr>
          </w:p>
        </w:tc>
      </w:tr>
      <w:tr w:rsidR="00C3285C" w14:paraId="0F0725A4" w14:textId="77777777" w:rsidTr="00DB74EE">
        <w:tc>
          <w:tcPr>
            <w:tcW w:w="8837" w:type="dxa"/>
          </w:tcPr>
          <w:p w14:paraId="09A863DE" w14:textId="32C4E228" w:rsidR="005221DA" w:rsidRDefault="005221DA" w:rsidP="00E90C13">
            <w:pPr>
              <w:rPr>
                <w:rFonts w:ascii="Georgia" w:hAnsi="Georgia"/>
                <w:b/>
                <w:sz w:val="28"/>
                <w:szCs w:val="28"/>
              </w:rPr>
            </w:pPr>
            <w:r w:rsidRPr="00686E9C">
              <w:rPr>
                <w:b/>
              </w:rPr>
              <w:t>Section II: Additional Benefits from HubSpot Inbound Marketing</w:t>
            </w:r>
          </w:p>
        </w:tc>
        <w:tc>
          <w:tcPr>
            <w:tcW w:w="537" w:type="dxa"/>
          </w:tcPr>
          <w:p w14:paraId="1C0BE2C3" w14:textId="3AE5ECC7" w:rsidR="005221DA" w:rsidRPr="009C636C" w:rsidRDefault="00673122" w:rsidP="00E90C13">
            <w:pPr>
              <w:rPr>
                <w:b/>
                <w:sz w:val="20"/>
                <w:szCs w:val="20"/>
              </w:rPr>
            </w:pPr>
            <w:r>
              <w:rPr>
                <w:b/>
                <w:sz w:val="20"/>
                <w:szCs w:val="20"/>
              </w:rPr>
              <w:t>6</w:t>
            </w:r>
          </w:p>
        </w:tc>
      </w:tr>
      <w:tr w:rsidR="00C3285C" w14:paraId="019D97F1" w14:textId="77777777" w:rsidTr="00DB74EE">
        <w:tc>
          <w:tcPr>
            <w:tcW w:w="8837" w:type="dxa"/>
          </w:tcPr>
          <w:p w14:paraId="203BAD0B" w14:textId="495BD9A9" w:rsidR="005221DA" w:rsidRDefault="00001424" w:rsidP="00D325B7">
            <w:pPr>
              <w:ind w:left="720"/>
              <w:rPr>
                <w:rFonts w:ascii="Georgia" w:hAnsi="Georgia"/>
                <w:b/>
                <w:sz w:val="28"/>
                <w:szCs w:val="28"/>
              </w:rPr>
            </w:pPr>
            <w:r>
              <w:t>Overview</w:t>
            </w:r>
            <w:r w:rsidR="00D325B7">
              <w:t xml:space="preserve"> </w:t>
            </w:r>
            <w:r>
              <w:t>………………….</w:t>
            </w:r>
            <w:r w:rsidR="005221DA" w:rsidRPr="00686E9C">
              <w:t>…………………</w:t>
            </w:r>
            <w:r w:rsidR="00C3285C">
              <w:t>……………………………………………</w:t>
            </w:r>
            <w:r w:rsidR="00D325B7">
              <w:t>…</w:t>
            </w:r>
          </w:p>
        </w:tc>
        <w:tc>
          <w:tcPr>
            <w:tcW w:w="537" w:type="dxa"/>
          </w:tcPr>
          <w:p w14:paraId="2C6A35C5" w14:textId="60137B13" w:rsidR="005221DA" w:rsidRPr="00C3285C" w:rsidRDefault="00673122" w:rsidP="00E90C13">
            <w:pPr>
              <w:rPr>
                <w:sz w:val="20"/>
                <w:szCs w:val="20"/>
              </w:rPr>
            </w:pPr>
            <w:r>
              <w:rPr>
                <w:sz w:val="20"/>
                <w:szCs w:val="20"/>
              </w:rPr>
              <w:t>6</w:t>
            </w:r>
          </w:p>
        </w:tc>
      </w:tr>
      <w:tr w:rsidR="00C3285C" w14:paraId="173FCBD5" w14:textId="77777777" w:rsidTr="00DB74EE">
        <w:tc>
          <w:tcPr>
            <w:tcW w:w="8837" w:type="dxa"/>
          </w:tcPr>
          <w:p w14:paraId="1256A924" w14:textId="3804D4DC" w:rsidR="005221DA" w:rsidRDefault="00D325B7" w:rsidP="00D325B7">
            <w:pPr>
              <w:ind w:left="720"/>
              <w:rPr>
                <w:rFonts w:ascii="Georgia" w:hAnsi="Georgia"/>
                <w:b/>
                <w:sz w:val="28"/>
                <w:szCs w:val="28"/>
              </w:rPr>
            </w:pPr>
            <w:r>
              <w:t>Happier Marketers ……………………….</w:t>
            </w:r>
            <w:r w:rsidR="005221DA" w:rsidRPr="00686E9C">
              <w:t>………………</w:t>
            </w:r>
            <w:r w:rsidR="00C3285C">
              <w:t>………………………………</w:t>
            </w:r>
            <w:r>
              <w:t>…</w:t>
            </w:r>
          </w:p>
        </w:tc>
        <w:tc>
          <w:tcPr>
            <w:tcW w:w="537" w:type="dxa"/>
          </w:tcPr>
          <w:p w14:paraId="21A37803" w14:textId="5D4EE612" w:rsidR="005221DA" w:rsidRPr="00C3285C" w:rsidRDefault="00673122" w:rsidP="00E90C13">
            <w:pPr>
              <w:rPr>
                <w:sz w:val="20"/>
                <w:szCs w:val="20"/>
              </w:rPr>
            </w:pPr>
            <w:r>
              <w:rPr>
                <w:sz w:val="20"/>
                <w:szCs w:val="20"/>
              </w:rPr>
              <w:t>6</w:t>
            </w:r>
          </w:p>
        </w:tc>
      </w:tr>
      <w:tr w:rsidR="00C3285C" w14:paraId="3C93B053" w14:textId="77777777" w:rsidTr="00DB74EE">
        <w:tc>
          <w:tcPr>
            <w:tcW w:w="8837" w:type="dxa"/>
          </w:tcPr>
          <w:p w14:paraId="057B5B76" w14:textId="565C68D2" w:rsidR="005221DA" w:rsidRDefault="00AF7451" w:rsidP="00C3285C">
            <w:pPr>
              <w:ind w:left="720"/>
              <w:rPr>
                <w:rFonts w:ascii="Georgia" w:hAnsi="Georgia"/>
                <w:b/>
                <w:sz w:val="28"/>
                <w:szCs w:val="28"/>
              </w:rPr>
            </w:pPr>
            <w:r>
              <w:t>Happier Sales Reps</w:t>
            </w:r>
            <w:r w:rsidR="00C3285C">
              <w:t xml:space="preserve"> </w:t>
            </w:r>
            <w:r w:rsidR="005221DA" w:rsidRPr="00686E9C">
              <w:t>……………………</w:t>
            </w:r>
            <w:r w:rsidR="00C3285C">
              <w:t>…………………………</w:t>
            </w:r>
            <w:r>
              <w:t>………………………..</w:t>
            </w:r>
          </w:p>
        </w:tc>
        <w:tc>
          <w:tcPr>
            <w:tcW w:w="537" w:type="dxa"/>
          </w:tcPr>
          <w:p w14:paraId="6870705E" w14:textId="5BA00907" w:rsidR="005221DA" w:rsidRPr="00C3285C" w:rsidRDefault="00673122" w:rsidP="00E90C13">
            <w:pPr>
              <w:rPr>
                <w:sz w:val="20"/>
                <w:szCs w:val="20"/>
              </w:rPr>
            </w:pPr>
            <w:r>
              <w:rPr>
                <w:sz w:val="20"/>
                <w:szCs w:val="20"/>
              </w:rPr>
              <w:t>6</w:t>
            </w:r>
          </w:p>
        </w:tc>
      </w:tr>
      <w:tr w:rsidR="00C3285C" w14:paraId="62904FBE" w14:textId="77777777" w:rsidTr="00DB74EE">
        <w:tc>
          <w:tcPr>
            <w:tcW w:w="8837" w:type="dxa"/>
          </w:tcPr>
          <w:p w14:paraId="08E02265" w14:textId="51A89614" w:rsidR="005221DA" w:rsidRDefault="00AF7451" w:rsidP="00C3285C">
            <w:pPr>
              <w:ind w:left="720"/>
              <w:rPr>
                <w:rFonts w:ascii="Georgia" w:hAnsi="Georgia"/>
                <w:b/>
                <w:sz w:val="28"/>
                <w:szCs w:val="28"/>
              </w:rPr>
            </w:pPr>
            <w:r>
              <w:t>Happier Customers</w:t>
            </w:r>
            <w:r w:rsidR="00C3285C">
              <w:t>………………………………………………………....</w:t>
            </w:r>
            <w:r>
              <w:t>.....................</w:t>
            </w:r>
          </w:p>
        </w:tc>
        <w:tc>
          <w:tcPr>
            <w:tcW w:w="537" w:type="dxa"/>
          </w:tcPr>
          <w:p w14:paraId="19941FB0" w14:textId="51FEED94" w:rsidR="005221DA" w:rsidRPr="00C3285C" w:rsidRDefault="00673122" w:rsidP="00E90C13">
            <w:pPr>
              <w:rPr>
                <w:sz w:val="20"/>
                <w:szCs w:val="20"/>
              </w:rPr>
            </w:pPr>
            <w:r>
              <w:rPr>
                <w:sz w:val="20"/>
                <w:szCs w:val="20"/>
              </w:rPr>
              <w:t>6</w:t>
            </w:r>
          </w:p>
        </w:tc>
      </w:tr>
      <w:tr w:rsidR="00EA1C10" w14:paraId="1A5B0D5A" w14:textId="77777777" w:rsidTr="00DB74EE">
        <w:tc>
          <w:tcPr>
            <w:tcW w:w="8837" w:type="dxa"/>
          </w:tcPr>
          <w:p w14:paraId="004B25C7" w14:textId="77777777" w:rsidR="00EA1C10" w:rsidRPr="00240806" w:rsidRDefault="00EA1C10" w:rsidP="00E90C13">
            <w:pPr>
              <w:rPr>
                <w:b/>
              </w:rPr>
            </w:pPr>
          </w:p>
        </w:tc>
        <w:tc>
          <w:tcPr>
            <w:tcW w:w="537" w:type="dxa"/>
          </w:tcPr>
          <w:p w14:paraId="5DF4FB56" w14:textId="77777777" w:rsidR="00EA1C10" w:rsidRPr="00C3285C" w:rsidRDefault="00EA1C10" w:rsidP="00E90C13">
            <w:pPr>
              <w:rPr>
                <w:sz w:val="20"/>
                <w:szCs w:val="20"/>
              </w:rPr>
            </w:pPr>
          </w:p>
        </w:tc>
      </w:tr>
      <w:tr w:rsidR="00EA1C10" w14:paraId="48E46A86" w14:textId="77777777" w:rsidTr="00DB74EE">
        <w:tc>
          <w:tcPr>
            <w:tcW w:w="8837" w:type="dxa"/>
          </w:tcPr>
          <w:p w14:paraId="2913F91E" w14:textId="16268647" w:rsidR="00EA1C10" w:rsidRPr="00240806" w:rsidRDefault="00EA1C10" w:rsidP="00562575">
            <w:pPr>
              <w:rPr>
                <w:b/>
              </w:rPr>
            </w:pPr>
            <w:r w:rsidRPr="00686E9C">
              <w:rPr>
                <w:b/>
              </w:rPr>
              <w:t>Section I</w:t>
            </w:r>
            <w:r>
              <w:rPr>
                <w:b/>
              </w:rPr>
              <w:t>I</w:t>
            </w:r>
            <w:r w:rsidRPr="00686E9C">
              <w:rPr>
                <w:b/>
              </w:rPr>
              <w:t xml:space="preserve">I: </w:t>
            </w:r>
            <w:r w:rsidR="00562575">
              <w:rPr>
                <w:b/>
              </w:rPr>
              <w:t>How Marketing Changes for Customers who Choose Inbound Marketing and HubSpot</w:t>
            </w:r>
          </w:p>
        </w:tc>
        <w:tc>
          <w:tcPr>
            <w:tcW w:w="537" w:type="dxa"/>
          </w:tcPr>
          <w:p w14:paraId="7E48C617" w14:textId="12567400" w:rsidR="00EA1C10" w:rsidRPr="00C3285C" w:rsidRDefault="00673122" w:rsidP="00E90C13">
            <w:pPr>
              <w:rPr>
                <w:sz w:val="20"/>
                <w:szCs w:val="20"/>
              </w:rPr>
            </w:pPr>
            <w:r>
              <w:rPr>
                <w:b/>
                <w:sz w:val="20"/>
                <w:szCs w:val="20"/>
              </w:rPr>
              <w:t>7</w:t>
            </w:r>
          </w:p>
        </w:tc>
      </w:tr>
      <w:tr w:rsidR="00660D2B" w14:paraId="4DCB2A05" w14:textId="77777777" w:rsidTr="00DB74EE">
        <w:tc>
          <w:tcPr>
            <w:tcW w:w="8837" w:type="dxa"/>
          </w:tcPr>
          <w:p w14:paraId="6E5A9538" w14:textId="210D9597" w:rsidR="00660D2B" w:rsidRPr="00686E9C" w:rsidRDefault="00660D2B" w:rsidP="00EA1C10">
            <w:pPr>
              <w:ind w:left="720"/>
            </w:pPr>
            <w:r>
              <w:t>Overview …………………………………………………………………………………</w:t>
            </w:r>
            <w:r w:rsidR="008F5DBE">
              <w:t>….</w:t>
            </w:r>
          </w:p>
        </w:tc>
        <w:tc>
          <w:tcPr>
            <w:tcW w:w="537" w:type="dxa"/>
          </w:tcPr>
          <w:p w14:paraId="241B7E5B" w14:textId="213091A8" w:rsidR="00660D2B" w:rsidRDefault="008F5DBE" w:rsidP="00D83791">
            <w:pPr>
              <w:rPr>
                <w:sz w:val="20"/>
                <w:szCs w:val="20"/>
              </w:rPr>
            </w:pPr>
            <w:r>
              <w:rPr>
                <w:sz w:val="20"/>
                <w:szCs w:val="20"/>
              </w:rPr>
              <w:t>7</w:t>
            </w:r>
          </w:p>
        </w:tc>
      </w:tr>
      <w:tr w:rsidR="00EA1C10" w14:paraId="63083171" w14:textId="77777777" w:rsidTr="00DB74EE">
        <w:tc>
          <w:tcPr>
            <w:tcW w:w="8837" w:type="dxa"/>
          </w:tcPr>
          <w:p w14:paraId="2B9025AA" w14:textId="4B925635" w:rsidR="00EA1C10" w:rsidRPr="00240806" w:rsidRDefault="00562575" w:rsidP="00EA1C10">
            <w:pPr>
              <w:ind w:left="720"/>
              <w:rPr>
                <w:b/>
              </w:rPr>
            </w:pPr>
            <w:r w:rsidRPr="00686E9C">
              <w:t>Increased Resource Allocation Toward Inbound Marketing………………</w:t>
            </w:r>
            <w:r>
              <w:t>…………...</w:t>
            </w:r>
          </w:p>
        </w:tc>
        <w:tc>
          <w:tcPr>
            <w:tcW w:w="537" w:type="dxa"/>
          </w:tcPr>
          <w:p w14:paraId="5401C5A5" w14:textId="1A8D8A0F" w:rsidR="00EA1C10" w:rsidRPr="00C3285C" w:rsidRDefault="00673122" w:rsidP="00D83791">
            <w:pPr>
              <w:rPr>
                <w:sz w:val="20"/>
                <w:szCs w:val="20"/>
              </w:rPr>
            </w:pPr>
            <w:r>
              <w:rPr>
                <w:sz w:val="20"/>
                <w:szCs w:val="20"/>
              </w:rPr>
              <w:t>7</w:t>
            </w:r>
          </w:p>
        </w:tc>
      </w:tr>
      <w:tr w:rsidR="00EA1C10" w14:paraId="7939D756" w14:textId="77777777" w:rsidTr="00DB74EE">
        <w:tc>
          <w:tcPr>
            <w:tcW w:w="8837" w:type="dxa"/>
          </w:tcPr>
          <w:p w14:paraId="288CE9F2" w14:textId="7FECCDF7" w:rsidR="00EA1C10" w:rsidRPr="00562575" w:rsidRDefault="00562575" w:rsidP="00EA1C10">
            <w:pPr>
              <w:ind w:left="720"/>
            </w:pPr>
            <w:r>
              <w:t>The Shift to More and Better Marketing</w:t>
            </w:r>
            <w:r w:rsidR="00D325B7">
              <w:t xml:space="preserve"> </w:t>
            </w:r>
            <w:r>
              <w:t>………………………………………………….</w:t>
            </w:r>
          </w:p>
        </w:tc>
        <w:tc>
          <w:tcPr>
            <w:tcW w:w="537" w:type="dxa"/>
          </w:tcPr>
          <w:p w14:paraId="40F7B079" w14:textId="2C849725" w:rsidR="00EA1C10" w:rsidRPr="00C3285C" w:rsidRDefault="00524E80" w:rsidP="00D83791">
            <w:pPr>
              <w:rPr>
                <w:sz w:val="20"/>
                <w:szCs w:val="20"/>
              </w:rPr>
            </w:pPr>
            <w:r>
              <w:rPr>
                <w:sz w:val="20"/>
                <w:szCs w:val="20"/>
              </w:rPr>
              <w:t>8</w:t>
            </w:r>
          </w:p>
        </w:tc>
      </w:tr>
      <w:tr w:rsidR="00EA1C10" w14:paraId="17959045" w14:textId="77777777" w:rsidTr="00DB74EE">
        <w:tc>
          <w:tcPr>
            <w:tcW w:w="8837" w:type="dxa"/>
          </w:tcPr>
          <w:p w14:paraId="0173B298" w14:textId="2F8E4F35" w:rsidR="00EA1C10" w:rsidRPr="00686E9C" w:rsidRDefault="00EA1C10" w:rsidP="00EA1C10">
            <w:pPr>
              <w:ind w:left="720"/>
            </w:pPr>
            <w:proofErr w:type="spellStart"/>
            <w:r w:rsidRPr="00686E9C">
              <w:t>HubSpot’s</w:t>
            </w:r>
            <w:proofErr w:type="spellEnd"/>
            <w:r w:rsidRPr="00686E9C">
              <w:t xml:space="preserve"> Most Valuable Feature</w:t>
            </w:r>
            <w:r w:rsidR="00DB4360">
              <w:t>s</w:t>
            </w:r>
            <w:r w:rsidRPr="00686E9C">
              <w:t xml:space="preserve"> Through the Lens of Customers</w:t>
            </w:r>
            <w:r w:rsidR="00DB4360">
              <w:t xml:space="preserve"> ……………</w:t>
            </w:r>
            <w:r>
              <w:t>….</w:t>
            </w:r>
          </w:p>
        </w:tc>
        <w:tc>
          <w:tcPr>
            <w:tcW w:w="537" w:type="dxa"/>
          </w:tcPr>
          <w:p w14:paraId="4E9725E5" w14:textId="2B2089ED" w:rsidR="00EA1C10" w:rsidRDefault="00524E80" w:rsidP="00E90C13">
            <w:pPr>
              <w:rPr>
                <w:sz w:val="20"/>
                <w:szCs w:val="20"/>
              </w:rPr>
            </w:pPr>
            <w:r>
              <w:rPr>
                <w:sz w:val="20"/>
                <w:szCs w:val="20"/>
              </w:rPr>
              <w:t>9</w:t>
            </w:r>
          </w:p>
        </w:tc>
      </w:tr>
      <w:tr w:rsidR="00EA1C10" w14:paraId="364CF78F" w14:textId="77777777" w:rsidTr="00DB74EE">
        <w:tc>
          <w:tcPr>
            <w:tcW w:w="8837" w:type="dxa"/>
          </w:tcPr>
          <w:p w14:paraId="0ADFA132" w14:textId="4801FA08" w:rsidR="00EA1C10" w:rsidRPr="00686E9C" w:rsidRDefault="00AF5501" w:rsidP="00815B56">
            <w:pPr>
              <w:ind w:left="720"/>
            </w:pPr>
            <w:r>
              <w:t>Summary and Takeaways……………………………………………………………</w:t>
            </w:r>
            <w:r w:rsidR="00562575">
              <w:t>……</w:t>
            </w:r>
          </w:p>
        </w:tc>
        <w:tc>
          <w:tcPr>
            <w:tcW w:w="537" w:type="dxa"/>
          </w:tcPr>
          <w:p w14:paraId="4037C352" w14:textId="408676C7" w:rsidR="00EA1C10" w:rsidRDefault="00AF5501" w:rsidP="00524E80">
            <w:pPr>
              <w:rPr>
                <w:sz w:val="20"/>
                <w:szCs w:val="20"/>
              </w:rPr>
            </w:pPr>
            <w:r>
              <w:rPr>
                <w:sz w:val="20"/>
                <w:szCs w:val="20"/>
              </w:rPr>
              <w:t>1</w:t>
            </w:r>
            <w:r w:rsidR="00524E80">
              <w:rPr>
                <w:sz w:val="20"/>
                <w:szCs w:val="20"/>
              </w:rPr>
              <w:t>0</w:t>
            </w:r>
          </w:p>
        </w:tc>
      </w:tr>
      <w:tr w:rsidR="00AF5501" w14:paraId="580BB123" w14:textId="77777777" w:rsidTr="00DB74EE">
        <w:tc>
          <w:tcPr>
            <w:tcW w:w="8837" w:type="dxa"/>
          </w:tcPr>
          <w:p w14:paraId="72A22C29" w14:textId="77777777" w:rsidR="00AF5501" w:rsidRPr="00686E9C" w:rsidRDefault="00AF5501" w:rsidP="00E90C13"/>
        </w:tc>
        <w:tc>
          <w:tcPr>
            <w:tcW w:w="537" w:type="dxa"/>
          </w:tcPr>
          <w:p w14:paraId="52851F39" w14:textId="77777777" w:rsidR="00AF5501" w:rsidRDefault="00AF5501" w:rsidP="00E90C13">
            <w:pPr>
              <w:rPr>
                <w:sz w:val="20"/>
                <w:szCs w:val="20"/>
              </w:rPr>
            </w:pPr>
          </w:p>
        </w:tc>
      </w:tr>
      <w:tr w:rsidR="00EA1C10" w14:paraId="64FDD4FD" w14:textId="77777777" w:rsidTr="00DB74EE">
        <w:tc>
          <w:tcPr>
            <w:tcW w:w="8837" w:type="dxa"/>
          </w:tcPr>
          <w:p w14:paraId="4CDFA84D" w14:textId="60219A7A" w:rsidR="00EA1C10" w:rsidRPr="00686E9C" w:rsidRDefault="00EA1C10" w:rsidP="00E90C13">
            <w:r w:rsidRPr="00A80A83">
              <w:rPr>
                <w:b/>
              </w:rPr>
              <w:t>Appendices</w:t>
            </w:r>
          </w:p>
        </w:tc>
        <w:tc>
          <w:tcPr>
            <w:tcW w:w="537" w:type="dxa"/>
          </w:tcPr>
          <w:p w14:paraId="3B487002" w14:textId="45192B10" w:rsidR="00EA1C10" w:rsidRPr="00AD4718" w:rsidRDefault="00D83791" w:rsidP="00E90C13">
            <w:pPr>
              <w:rPr>
                <w:b/>
                <w:sz w:val="20"/>
                <w:szCs w:val="20"/>
              </w:rPr>
            </w:pPr>
            <w:r>
              <w:rPr>
                <w:b/>
                <w:sz w:val="20"/>
                <w:szCs w:val="20"/>
              </w:rPr>
              <w:t>1</w:t>
            </w:r>
            <w:r w:rsidR="00524E80">
              <w:rPr>
                <w:b/>
                <w:sz w:val="20"/>
                <w:szCs w:val="20"/>
              </w:rPr>
              <w:t>1</w:t>
            </w:r>
          </w:p>
        </w:tc>
      </w:tr>
      <w:tr w:rsidR="00EA1C10" w14:paraId="7D18985B" w14:textId="77777777" w:rsidTr="00DB74EE">
        <w:tc>
          <w:tcPr>
            <w:tcW w:w="8837" w:type="dxa"/>
          </w:tcPr>
          <w:p w14:paraId="7F04202C" w14:textId="4CB294D0" w:rsidR="00EA1C10" w:rsidRPr="00686E9C" w:rsidRDefault="00EA1C10" w:rsidP="00C3285C">
            <w:pPr>
              <w:ind w:left="720"/>
            </w:pPr>
            <w:r w:rsidRPr="00A80A83">
              <w:t>Appendix A: Method</w:t>
            </w:r>
            <w:r>
              <w:t>ology …………………………………………………………………</w:t>
            </w:r>
          </w:p>
        </w:tc>
        <w:tc>
          <w:tcPr>
            <w:tcW w:w="537" w:type="dxa"/>
          </w:tcPr>
          <w:p w14:paraId="5C532754" w14:textId="1C385911" w:rsidR="00EA1C10" w:rsidRPr="00C3285C" w:rsidRDefault="00D83791" w:rsidP="00524E80">
            <w:pPr>
              <w:rPr>
                <w:sz w:val="20"/>
                <w:szCs w:val="20"/>
              </w:rPr>
            </w:pPr>
            <w:r>
              <w:rPr>
                <w:sz w:val="20"/>
                <w:szCs w:val="20"/>
              </w:rPr>
              <w:t>1</w:t>
            </w:r>
            <w:r w:rsidR="00524E80">
              <w:rPr>
                <w:sz w:val="20"/>
                <w:szCs w:val="20"/>
              </w:rPr>
              <w:t>1</w:t>
            </w:r>
          </w:p>
        </w:tc>
      </w:tr>
      <w:tr w:rsidR="00EA1C10" w14:paraId="28B2C866" w14:textId="77777777" w:rsidTr="00DB74EE">
        <w:tc>
          <w:tcPr>
            <w:tcW w:w="8837" w:type="dxa"/>
          </w:tcPr>
          <w:p w14:paraId="4D219402" w14:textId="45486814" w:rsidR="00EA1C10" w:rsidRPr="00686E9C" w:rsidRDefault="00EA1C10" w:rsidP="00C3285C">
            <w:pPr>
              <w:ind w:left="720"/>
            </w:pPr>
            <w:r w:rsidRPr="00A80A83">
              <w:t>Appendix B: Customer Surv</w:t>
            </w:r>
            <w:r>
              <w:t>ey Profile ……………………………………………………</w:t>
            </w:r>
          </w:p>
        </w:tc>
        <w:tc>
          <w:tcPr>
            <w:tcW w:w="537" w:type="dxa"/>
          </w:tcPr>
          <w:p w14:paraId="1C37EE04" w14:textId="5E9D3E13" w:rsidR="00EA1C10" w:rsidRPr="00C3285C" w:rsidRDefault="00D83791" w:rsidP="00524E80">
            <w:pPr>
              <w:rPr>
                <w:sz w:val="20"/>
                <w:szCs w:val="20"/>
              </w:rPr>
            </w:pPr>
            <w:r>
              <w:rPr>
                <w:sz w:val="20"/>
                <w:szCs w:val="20"/>
              </w:rPr>
              <w:t>1</w:t>
            </w:r>
            <w:r w:rsidR="00524E80">
              <w:rPr>
                <w:sz w:val="20"/>
                <w:szCs w:val="20"/>
              </w:rPr>
              <w:t>1</w:t>
            </w:r>
          </w:p>
        </w:tc>
      </w:tr>
      <w:tr w:rsidR="00EA1C10" w14:paraId="3F7B1B4B" w14:textId="77777777" w:rsidTr="00DB74EE">
        <w:tc>
          <w:tcPr>
            <w:tcW w:w="8837" w:type="dxa"/>
          </w:tcPr>
          <w:p w14:paraId="0CE1D934" w14:textId="0EE1E963" w:rsidR="00EA1C10" w:rsidRPr="00686E9C" w:rsidRDefault="00EA1C10" w:rsidP="00660D2B">
            <w:pPr>
              <w:ind w:left="720"/>
            </w:pPr>
            <w:r w:rsidRPr="00A80A83">
              <w:t xml:space="preserve">Appendix C: </w:t>
            </w:r>
            <w:r w:rsidR="005F508D">
              <w:t>Detailed Data Results</w:t>
            </w:r>
            <w:r w:rsidR="00660D2B">
              <w:t xml:space="preserve"> – ROI of HubSpot</w:t>
            </w:r>
            <w:r w:rsidR="00F33DA2">
              <w:t>…………………………………</w:t>
            </w:r>
          </w:p>
        </w:tc>
        <w:tc>
          <w:tcPr>
            <w:tcW w:w="537" w:type="dxa"/>
          </w:tcPr>
          <w:p w14:paraId="4F565EAE" w14:textId="6B69EA4F" w:rsidR="00EA1C10" w:rsidRPr="00C3285C" w:rsidRDefault="00524E80" w:rsidP="00E90C13">
            <w:pPr>
              <w:rPr>
                <w:sz w:val="20"/>
                <w:szCs w:val="20"/>
              </w:rPr>
            </w:pPr>
            <w:r>
              <w:rPr>
                <w:sz w:val="20"/>
                <w:szCs w:val="20"/>
              </w:rPr>
              <w:t>13</w:t>
            </w:r>
          </w:p>
        </w:tc>
      </w:tr>
      <w:tr w:rsidR="00F33DA2" w14:paraId="4861E9A8" w14:textId="77777777" w:rsidTr="00DB74EE">
        <w:tc>
          <w:tcPr>
            <w:tcW w:w="8837" w:type="dxa"/>
          </w:tcPr>
          <w:p w14:paraId="7A1AA4E0" w14:textId="0BC344B3" w:rsidR="00F33DA2" w:rsidRPr="00A80A83" w:rsidRDefault="00F33DA2" w:rsidP="00660D2B">
            <w:pPr>
              <w:ind w:left="720"/>
            </w:pPr>
            <w:r>
              <w:t xml:space="preserve">Appendix D: </w:t>
            </w:r>
            <w:r w:rsidRPr="00F33DA2">
              <w:t>Detailed Data Results</w:t>
            </w:r>
            <w:r w:rsidR="00660D2B">
              <w:t xml:space="preserve"> – </w:t>
            </w:r>
            <w:r w:rsidR="00660D2B" w:rsidRPr="00F33DA2">
              <w:t>A</w:t>
            </w:r>
            <w:r w:rsidR="00660D2B">
              <w:t>dditional Benefits of HubSpot</w:t>
            </w:r>
            <w:r>
              <w:t>………………..</w:t>
            </w:r>
          </w:p>
        </w:tc>
        <w:tc>
          <w:tcPr>
            <w:tcW w:w="537" w:type="dxa"/>
          </w:tcPr>
          <w:p w14:paraId="6B3416F7" w14:textId="3C045FCB" w:rsidR="00F33DA2" w:rsidRDefault="00524E80" w:rsidP="00E90C13">
            <w:pPr>
              <w:rPr>
                <w:sz w:val="20"/>
                <w:szCs w:val="20"/>
              </w:rPr>
            </w:pPr>
            <w:r>
              <w:rPr>
                <w:sz w:val="20"/>
                <w:szCs w:val="20"/>
              </w:rPr>
              <w:t>16</w:t>
            </w:r>
          </w:p>
        </w:tc>
      </w:tr>
      <w:tr w:rsidR="00033776" w14:paraId="5D43839B" w14:textId="77777777" w:rsidTr="00DB74EE">
        <w:tc>
          <w:tcPr>
            <w:tcW w:w="8837" w:type="dxa"/>
          </w:tcPr>
          <w:p w14:paraId="45718FF4" w14:textId="43F51C8D" w:rsidR="00033776" w:rsidRDefault="00033776" w:rsidP="00660D2B">
            <w:pPr>
              <w:ind w:left="720"/>
            </w:pPr>
            <w:r>
              <w:t>Appendix E:</w:t>
            </w:r>
            <w:r w:rsidR="00660D2B">
              <w:t xml:space="preserve"> Detailed Data Results </w:t>
            </w:r>
            <w:r w:rsidRPr="00033776">
              <w:t xml:space="preserve">– </w:t>
            </w:r>
            <w:r w:rsidR="00660D2B">
              <w:t>Shifts in Marketing Behavior</w:t>
            </w:r>
            <w:r>
              <w:t xml:space="preserve"> …………………</w:t>
            </w:r>
            <w:r w:rsidR="00660D2B">
              <w:t>..</w:t>
            </w:r>
          </w:p>
        </w:tc>
        <w:tc>
          <w:tcPr>
            <w:tcW w:w="537" w:type="dxa"/>
          </w:tcPr>
          <w:p w14:paraId="30AC4E45" w14:textId="1F776201" w:rsidR="00033776" w:rsidRDefault="00524E80" w:rsidP="00E90C13">
            <w:pPr>
              <w:rPr>
                <w:sz w:val="20"/>
                <w:szCs w:val="20"/>
              </w:rPr>
            </w:pPr>
            <w:r>
              <w:rPr>
                <w:sz w:val="20"/>
                <w:szCs w:val="20"/>
              </w:rPr>
              <w:t>18</w:t>
            </w:r>
          </w:p>
        </w:tc>
      </w:tr>
    </w:tbl>
    <w:p w14:paraId="54DEF21A" w14:textId="77777777" w:rsidR="007A0881" w:rsidRDefault="007A0881" w:rsidP="00E90C13">
      <w:pPr>
        <w:rPr>
          <w:rFonts w:ascii="Georgia" w:hAnsi="Georgia"/>
          <w:b/>
          <w:sz w:val="28"/>
          <w:szCs w:val="28"/>
        </w:rPr>
      </w:pPr>
    </w:p>
    <w:p w14:paraId="2D46DCCF" w14:textId="5951BA47" w:rsidR="0038657D" w:rsidRDefault="00AD4718" w:rsidP="00E90C13">
      <w:pPr>
        <w:rPr>
          <w:rFonts w:ascii="Georgia" w:hAnsi="Georgia"/>
          <w:b/>
          <w:sz w:val="28"/>
          <w:szCs w:val="28"/>
        </w:rPr>
      </w:pPr>
      <w:r>
        <w:rPr>
          <w:rFonts w:ascii="Georgia" w:hAnsi="Georgia"/>
          <w:b/>
          <w:sz w:val="28"/>
          <w:szCs w:val="28"/>
        </w:rPr>
        <w:br w:type="page"/>
      </w:r>
    </w:p>
    <w:p w14:paraId="70ED33CD" w14:textId="77777777" w:rsidR="00AA5E85" w:rsidRPr="00281BBC" w:rsidRDefault="00D538DB" w:rsidP="00E90C13">
      <w:pPr>
        <w:rPr>
          <w:rFonts w:ascii="Georgia" w:hAnsi="Georgia"/>
          <w:b/>
          <w:sz w:val="28"/>
          <w:szCs w:val="28"/>
        </w:rPr>
      </w:pPr>
      <w:r>
        <w:rPr>
          <w:rFonts w:ascii="Georgia" w:hAnsi="Georgia"/>
          <w:b/>
          <w:sz w:val="28"/>
          <w:szCs w:val="28"/>
        </w:rPr>
        <w:lastRenderedPageBreak/>
        <w:t>EXECUTIVE SUMMARY</w:t>
      </w:r>
    </w:p>
    <w:p w14:paraId="56E93449" w14:textId="77777777" w:rsidR="00F85C3E" w:rsidRDefault="00F85C3E" w:rsidP="00E90C13">
      <w:pPr>
        <w:rPr>
          <w:sz w:val="20"/>
          <w:szCs w:val="20"/>
        </w:rPr>
      </w:pPr>
    </w:p>
    <w:p w14:paraId="6555F0CF" w14:textId="6B8609A8" w:rsidR="00D40932" w:rsidRDefault="0043663E" w:rsidP="00E90C13">
      <w:pPr>
        <w:rPr>
          <w:sz w:val="20"/>
          <w:szCs w:val="20"/>
        </w:rPr>
      </w:pPr>
      <w:r>
        <w:rPr>
          <w:sz w:val="20"/>
          <w:szCs w:val="20"/>
        </w:rPr>
        <w:t>Buying marketing software is a huge decision – in addition to investing budget for the software itself, your marketing team will need to spend some time and energy getting to know the new tools.</w:t>
      </w:r>
      <w:r w:rsidR="007C5997">
        <w:rPr>
          <w:sz w:val="20"/>
          <w:szCs w:val="20"/>
        </w:rPr>
        <w:t xml:space="preserve"> </w:t>
      </w:r>
      <w:r>
        <w:rPr>
          <w:sz w:val="20"/>
          <w:szCs w:val="20"/>
        </w:rPr>
        <w:t xml:space="preserve">So once you’re confident that the software will be easy to use, you want to make sure it will support your overall marketing goals and produce tangible results – that’s where the </w:t>
      </w:r>
      <w:r w:rsidR="00AF0143">
        <w:rPr>
          <w:sz w:val="20"/>
          <w:szCs w:val="20"/>
        </w:rPr>
        <w:t>HubSpot ROI R</w:t>
      </w:r>
      <w:r w:rsidR="003C2051">
        <w:rPr>
          <w:sz w:val="20"/>
          <w:szCs w:val="20"/>
        </w:rPr>
        <w:t xml:space="preserve">eport </w:t>
      </w:r>
      <w:r>
        <w:rPr>
          <w:sz w:val="20"/>
          <w:szCs w:val="20"/>
        </w:rPr>
        <w:t>comes into play.</w:t>
      </w:r>
      <w:r w:rsidR="007C5997">
        <w:rPr>
          <w:sz w:val="20"/>
          <w:szCs w:val="20"/>
        </w:rPr>
        <w:t xml:space="preserve"> </w:t>
      </w:r>
    </w:p>
    <w:p w14:paraId="115FB1AF" w14:textId="77777777" w:rsidR="00D40932" w:rsidRDefault="00D40932" w:rsidP="00E90C13">
      <w:pPr>
        <w:rPr>
          <w:sz w:val="20"/>
          <w:szCs w:val="20"/>
        </w:rPr>
      </w:pPr>
    </w:p>
    <w:p w14:paraId="4B87B540" w14:textId="39FD1F8C" w:rsidR="00277E76" w:rsidRDefault="00D40932" w:rsidP="00E90C13">
      <w:pPr>
        <w:rPr>
          <w:sz w:val="20"/>
          <w:szCs w:val="20"/>
        </w:rPr>
      </w:pPr>
      <w:r>
        <w:rPr>
          <w:sz w:val="20"/>
          <w:szCs w:val="20"/>
        </w:rPr>
        <w:t>Every year, HubSpot takes a look at real customer data and commissions an MIT Sloan student to crunch the numbers.</w:t>
      </w:r>
      <w:r w:rsidR="007C5997">
        <w:rPr>
          <w:sz w:val="20"/>
          <w:szCs w:val="20"/>
        </w:rPr>
        <w:t xml:space="preserve"> </w:t>
      </w:r>
      <w:r>
        <w:rPr>
          <w:sz w:val="20"/>
          <w:szCs w:val="20"/>
        </w:rPr>
        <w:t xml:space="preserve">This report </w:t>
      </w:r>
      <w:r w:rsidR="00B95D26">
        <w:rPr>
          <w:sz w:val="20"/>
          <w:szCs w:val="20"/>
        </w:rPr>
        <w:t xml:space="preserve">captures the </w:t>
      </w:r>
      <w:r w:rsidR="003C2051">
        <w:rPr>
          <w:sz w:val="20"/>
          <w:szCs w:val="20"/>
        </w:rPr>
        <w:t xml:space="preserve">return on investment </w:t>
      </w:r>
      <w:r w:rsidR="00D16EAA">
        <w:rPr>
          <w:sz w:val="20"/>
          <w:szCs w:val="20"/>
        </w:rPr>
        <w:t xml:space="preserve">HubSpot </w:t>
      </w:r>
      <w:r w:rsidR="003C2051">
        <w:rPr>
          <w:sz w:val="20"/>
          <w:szCs w:val="20"/>
        </w:rPr>
        <w:t>cu</w:t>
      </w:r>
      <w:r w:rsidR="00B6077F">
        <w:rPr>
          <w:sz w:val="20"/>
          <w:szCs w:val="20"/>
        </w:rPr>
        <w:t xml:space="preserve">stomers </w:t>
      </w:r>
      <w:r w:rsidR="000C56A6">
        <w:rPr>
          <w:sz w:val="20"/>
          <w:szCs w:val="20"/>
        </w:rPr>
        <w:t xml:space="preserve">have </w:t>
      </w:r>
      <w:r w:rsidR="00443FC8">
        <w:rPr>
          <w:sz w:val="20"/>
          <w:szCs w:val="20"/>
        </w:rPr>
        <w:t>experience</w:t>
      </w:r>
      <w:r w:rsidR="000C56A6">
        <w:rPr>
          <w:sz w:val="20"/>
          <w:szCs w:val="20"/>
        </w:rPr>
        <w:t>d</w:t>
      </w:r>
      <w:r w:rsidR="00B6077F">
        <w:rPr>
          <w:sz w:val="20"/>
          <w:szCs w:val="20"/>
        </w:rPr>
        <w:t xml:space="preserve"> from </w:t>
      </w:r>
      <w:r w:rsidR="00F55A89">
        <w:rPr>
          <w:sz w:val="20"/>
          <w:szCs w:val="20"/>
        </w:rPr>
        <w:t xml:space="preserve">conducting inbound marketing </w:t>
      </w:r>
      <w:r w:rsidR="00443FC8">
        <w:rPr>
          <w:sz w:val="20"/>
          <w:szCs w:val="20"/>
        </w:rPr>
        <w:t xml:space="preserve">with HubSpot </w:t>
      </w:r>
      <w:r w:rsidR="00D16EAA">
        <w:rPr>
          <w:sz w:val="20"/>
          <w:szCs w:val="20"/>
        </w:rPr>
        <w:t>software</w:t>
      </w:r>
      <w:r w:rsidR="003C2051">
        <w:rPr>
          <w:sz w:val="20"/>
          <w:szCs w:val="20"/>
        </w:rPr>
        <w:t xml:space="preserve">. </w:t>
      </w:r>
      <w:r w:rsidR="00277E76">
        <w:rPr>
          <w:sz w:val="20"/>
          <w:szCs w:val="20"/>
        </w:rPr>
        <w:t xml:space="preserve">The report’s findings are based on analysis from: </w:t>
      </w:r>
    </w:p>
    <w:p w14:paraId="30414532" w14:textId="77777777" w:rsidR="00277E76" w:rsidRDefault="00277E76" w:rsidP="00277E76">
      <w:pPr>
        <w:pStyle w:val="ListParagraph"/>
        <w:numPr>
          <w:ilvl w:val="0"/>
          <w:numId w:val="4"/>
        </w:numPr>
        <w:rPr>
          <w:sz w:val="20"/>
          <w:szCs w:val="20"/>
        </w:rPr>
      </w:pPr>
      <w:r w:rsidRPr="00AF0143">
        <w:rPr>
          <w:sz w:val="20"/>
          <w:szCs w:val="20"/>
        </w:rPr>
        <w:t xml:space="preserve">User </w:t>
      </w:r>
      <w:r w:rsidR="00F72B98" w:rsidRPr="00AF0143">
        <w:rPr>
          <w:sz w:val="20"/>
          <w:szCs w:val="20"/>
        </w:rPr>
        <w:t>Website D</w:t>
      </w:r>
      <w:r w:rsidRPr="00AF0143">
        <w:rPr>
          <w:sz w:val="20"/>
          <w:szCs w:val="20"/>
        </w:rPr>
        <w:t>ata</w:t>
      </w:r>
      <w:r w:rsidRPr="00277E76">
        <w:rPr>
          <w:sz w:val="20"/>
          <w:szCs w:val="20"/>
        </w:rPr>
        <w:t xml:space="preserve">: Information collected from HubSpot customers who have activated the lead tracking application. </w:t>
      </w:r>
    </w:p>
    <w:p w14:paraId="53086D0C" w14:textId="5F1D593F" w:rsidR="00277E76" w:rsidRPr="00277E76" w:rsidRDefault="00F72B98" w:rsidP="00277E76">
      <w:pPr>
        <w:pStyle w:val="ListParagraph"/>
        <w:numPr>
          <w:ilvl w:val="0"/>
          <w:numId w:val="4"/>
        </w:numPr>
        <w:rPr>
          <w:sz w:val="20"/>
          <w:szCs w:val="20"/>
        </w:rPr>
      </w:pPr>
      <w:r w:rsidRPr="00AF0143">
        <w:rPr>
          <w:sz w:val="20"/>
          <w:szCs w:val="20"/>
        </w:rPr>
        <w:t>Customer Survey D</w:t>
      </w:r>
      <w:r w:rsidR="006D71F0" w:rsidRPr="00AF0143">
        <w:rPr>
          <w:sz w:val="20"/>
          <w:szCs w:val="20"/>
        </w:rPr>
        <w:t>ata</w:t>
      </w:r>
      <w:r w:rsidR="006D71F0">
        <w:rPr>
          <w:sz w:val="20"/>
          <w:szCs w:val="20"/>
        </w:rPr>
        <w:t xml:space="preserve">: A voluntary survey </w:t>
      </w:r>
      <w:r w:rsidR="00D35EE1">
        <w:rPr>
          <w:sz w:val="20"/>
          <w:szCs w:val="20"/>
        </w:rPr>
        <w:t xml:space="preserve">sent </w:t>
      </w:r>
      <w:r w:rsidR="00C92B79">
        <w:rPr>
          <w:sz w:val="20"/>
          <w:szCs w:val="20"/>
        </w:rPr>
        <w:t xml:space="preserve">to </w:t>
      </w:r>
      <w:r w:rsidR="00D079B8">
        <w:rPr>
          <w:sz w:val="20"/>
          <w:szCs w:val="20"/>
        </w:rPr>
        <w:t xml:space="preserve">HubSpot </w:t>
      </w:r>
      <w:r w:rsidR="00C92B79">
        <w:rPr>
          <w:sz w:val="20"/>
          <w:szCs w:val="20"/>
        </w:rPr>
        <w:t>customers, consisting of questions about marketing behavior and results they have experienced</w:t>
      </w:r>
      <w:r w:rsidR="0096405C">
        <w:rPr>
          <w:sz w:val="20"/>
          <w:szCs w:val="20"/>
        </w:rPr>
        <w:t xml:space="preserve"> </w:t>
      </w:r>
      <w:r w:rsidR="007B2840">
        <w:rPr>
          <w:sz w:val="20"/>
          <w:szCs w:val="20"/>
        </w:rPr>
        <w:t xml:space="preserve">since </w:t>
      </w:r>
      <w:r w:rsidR="0096405C">
        <w:rPr>
          <w:sz w:val="20"/>
          <w:szCs w:val="20"/>
        </w:rPr>
        <w:t>using the software</w:t>
      </w:r>
      <w:r w:rsidR="00C92B79">
        <w:rPr>
          <w:sz w:val="20"/>
          <w:szCs w:val="20"/>
        </w:rPr>
        <w:t>.</w:t>
      </w:r>
    </w:p>
    <w:p w14:paraId="054C560E" w14:textId="77777777" w:rsidR="00F55A89" w:rsidRDefault="00F55A89" w:rsidP="00E90C13">
      <w:pPr>
        <w:rPr>
          <w:sz w:val="20"/>
          <w:szCs w:val="20"/>
        </w:rPr>
      </w:pPr>
    </w:p>
    <w:p w14:paraId="5C8E11C1" w14:textId="2365D7D2" w:rsidR="00DD6EF4" w:rsidRDefault="00860315" w:rsidP="00DD6EF4">
      <w:pPr>
        <w:rPr>
          <w:sz w:val="20"/>
          <w:szCs w:val="20"/>
        </w:rPr>
      </w:pPr>
      <w:r>
        <w:rPr>
          <w:sz w:val="20"/>
          <w:szCs w:val="20"/>
        </w:rPr>
        <w:t xml:space="preserve">Through </w:t>
      </w:r>
      <w:r w:rsidR="00D079B8">
        <w:rPr>
          <w:sz w:val="20"/>
          <w:szCs w:val="20"/>
        </w:rPr>
        <w:t>this</w:t>
      </w:r>
      <w:r>
        <w:rPr>
          <w:sz w:val="20"/>
          <w:szCs w:val="20"/>
        </w:rPr>
        <w:t xml:space="preserve"> analysis, </w:t>
      </w:r>
      <w:r w:rsidR="00D079B8">
        <w:rPr>
          <w:sz w:val="20"/>
          <w:szCs w:val="20"/>
        </w:rPr>
        <w:t>the following key takeaways have been determined:</w:t>
      </w:r>
      <w:r w:rsidR="00B95D26">
        <w:rPr>
          <w:sz w:val="20"/>
          <w:szCs w:val="20"/>
        </w:rPr>
        <w:t xml:space="preserve"> </w:t>
      </w:r>
    </w:p>
    <w:p w14:paraId="6B2BC2A8" w14:textId="77777777" w:rsidR="0040179B" w:rsidRDefault="0040179B" w:rsidP="00DD6EF4">
      <w:pPr>
        <w:rPr>
          <w:sz w:val="20"/>
          <w:szCs w:val="20"/>
        </w:rPr>
      </w:pPr>
    </w:p>
    <w:p w14:paraId="6E1D8F56" w14:textId="17A9260E" w:rsidR="00C84AA7" w:rsidRPr="00917202" w:rsidRDefault="00E57D89" w:rsidP="00C84AA7">
      <w:pPr>
        <w:rPr>
          <w:b/>
          <w:sz w:val="20"/>
          <w:szCs w:val="20"/>
        </w:rPr>
      </w:pPr>
      <w:r>
        <w:rPr>
          <w:b/>
          <w:sz w:val="20"/>
          <w:szCs w:val="20"/>
        </w:rPr>
        <w:t>Visitors</w:t>
      </w:r>
      <w:r w:rsidR="00C84AA7">
        <w:rPr>
          <w:b/>
          <w:sz w:val="20"/>
          <w:szCs w:val="20"/>
        </w:rPr>
        <w:t xml:space="preserve"> </w:t>
      </w:r>
    </w:p>
    <w:p w14:paraId="3A52D7F3" w14:textId="603D9CF3" w:rsidR="00A84A61" w:rsidRDefault="00A84A61" w:rsidP="00C84AA7">
      <w:pPr>
        <w:pStyle w:val="ListParagraph"/>
        <w:numPr>
          <w:ilvl w:val="0"/>
          <w:numId w:val="2"/>
        </w:numPr>
        <w:rPr>
          <w:sz w:val="20"/>
          <w:szCs w:val="20"/>
        </w:rPr>
      </w:pPr>
      <w:r>
        <w:rPr>
          <w:sz w:val="20"/>
          <w:szCs w:val="20"/>
        </w:rPr>
        <w:t xml:space="preserve">Customers reached </w:t>
      </w:r>
      <w:r w:rsidR="008B31DE">
        <w:rPr>
          <w:sz w:val="20"/>
          <w:szCs w:val="20"/>
        </w:rPr>
        <w:t>1.80</w:t>
      </w:r>
      <w:r w:rsidR="002619D4">
        <w:rPr>
          <w:sz w:val="20"/>
          <w:szCs w:val="20"/>
        </w:rPr>
        <w:t xml:space="preserve"> </w:t>
      </w:r>
      <w:r>
        <w:rPr>
          <w:sz w:val="20"/>
          <w:szCs w:val="20"/>
        </w:rPr>
        <w:t>times more visitors per month after 6 months of using HubSpot.</w:t>
      </w:r>
    </w:p>
    <w:p w14:paraId="549A08CF" w14:textId="5D035D55" w:rsidR="00A84A61" w:rsidRDefault="00A84A61" w:rsidP="00C84AA7">
      <w:pPr>
        <w:pStyle w:val="ListParagraph"/>
        <w:numPr>
          <w:ilvl w:val="0"/>
          <w:numId w:val="2"/>
        </w:numPr>
        <w:rPr>
          <w:sz w:val="20"/>
          <w:szCs w:val="20"/>
        </w:rPr>
      </w:pPr>
      <w:r>
        <w:rPr>
          <w:sz w:val="20"/>
          <w:szCs w:val="20"/>
        </w:rPr>
        <w:t xml:space="preserve">Customers reached </w:t>
      </w:r>
      <w:r w:rsidR="008B31DE">
        <w:rPr>
          <w:sz w:val="20"/>
          <w:szCs w:val="20"/>
        </w:rPr>
        <w:t>2.40</w:t>
      </w:r>
      <w:r>
        <w:rPr>
          <w:sz w:val="20"/>
          <w:szCs w:val="20"/>
        </w:rPr>
        <w:t xml:space="preserve"> times more visitors per month </w:t>
      </w:r>
      <w:r w:rsidR="00DE4BB3">
        <w:rPr>
          <w:sz w:val="20"/>
          <w:szCs w:val="20"/>
        </w:rPr>
        <w:t xml:space="preserve">in </w:t>
      </w:r>
      <w:r>
        <w:rPr>
          <w:sz w:val="20"/>
          <w:szCs w:val="20"/>
        </w:rPr>
        <w:t>1 year.</w:t>
      </w:r>
    </w:p>
    <w:p w14:paraId="1FE3AE2D" w14:textId="7724E5D7" w:rsidR="00C84AA7" w:rsidRPr="001850EB" w:rsidRDefault="00A84A61" w:rsidP="00C84AA7">
      <w:pPr>
        <w:pStyle w:val="ListParagraph"/>
        <w:numPr>
          <w:ilvl w:val="0"/>
          <w:numId w:val="2"/>
        </w:numPr>
        <w:rPr>
          <w:sz w:val="20"/>
          <w:szCs w:val="20"/>
        </w:rPr>
      </w:pPr>
      <w:r>
        <w:rPr>
          <w:sz w:val="20"/>
          <w:szCs w:val="20"/>
        </w:rPr>
        <w:t>Customer</w:t>
      </w:r>
      <w:r w:rsidR="00883F38">
        <w:rPr>
          <w:sz w:val="20"/>
          <w:szCs w:val="20"/>
        </w:rPr>
        <w:t>s</w:t>
      </w:r>
      <w:r>
        <w:rPr>
          <w:sz w:val="20"/>
          <w:szCs w:val="20"/>
        </w:rPr>
        <w:t xml:space="preserve"> reached </w:t>
      </w:r>
      <w:r w:rsidR="008B31DE">
        <w:rPr>
          <w:sz w:val="20"/>
          <w:szCs w:val="20"/>
        </w:rPr>
        <w:t>3.40</w:t>
      </w:r>
      <w:r>
        <w:rPr>
          <w:sz w:val="20"/>
          <w:szCs w:val="20"/>
        </w:rPr>
        <w:t xml:space="preserve"> times more visitors per month </w:t>
      </w:r>
      <w:r w:rsidR="00DE4BB3">
        <w:rPr>
          <w:sz w:val="20"/>
          <w:szCs w:val="20"/>
        </w:rPr>
        <w:t xml:space="preserve">in </w:t>
      </w:r>
      <w:r>
        <w:rPr>
          <w:sz w:val="20"/>
          <w:szCs w:val="20"/>
        </w:rPr>
        <w:t>2 years.</w:t>
      </w:r>
    </w:p>
    <w:p w14:paraId="7C9DAD4A" w14:textId="77777777" w:rsidR="00C84AA7" w:rsidRDefault="00C84AA7" w:rsidP="00C84AA7">
      <w:pPr>
        <w:rPr>
          <w:sz w:val="20"/>
          <w:szCs w:val="20"/>
        </w:rPr>
      </w:pPr>
    </w:p>
    <w:p w14:paraId="480DF1E2" w14:textId="77777777" w:rsidR="00C84AA7" w:rsidRPr="00917202" w:rsidRDefault="00C84AA7" w:rsidP="00C84AA7">
      <w:pPr>
        <w:rPr>
          <w:b/>
          <w:sz w:val="20"/>
          <w:szCs w:val="20"/>
        </w:rPr>
      </w:pPr>
      <w:r>
        <w:rPr>
          <w:b/>
          <w:sz w:val="20"/>
          <w:szCs w:val="20"/>
        </w:rPr>
        <w:t>Leads</w:t>
      </w:r>
    </w:p>
    <w:p w14:paraId="5A1D75D0" w14:textId="2446F124" w:rsidR="00B84301" w:rsidRDefault="00B84301" w:rsidP="00B84301">
      <w:pPr>
        <w:pStyle w:val="ListParagraph"/>
        <w:numPr>
          <w:ilvl w:val="0"/>
          <w:numId w:val="2"/>
        </w:numPr>
        <w:rPr>
          <w:sz w:val="20"/>
          <w:szCs w:val="20"/>
        </w:rPr>
      </w:pPr>
      <w:r>
        <w:rPr>
          <w:sz w:val="20"/>
          <w:szCs w:val="20"/>
        </w:rPr>
        <w:t>C</w:t>
      </w:r>
      <w:r w:rsidRPr="00B84301">
        <w:rPr>
          <w:sz w:val="20"/>
          <w:szCs w:val="20"/>
        </w:rPr>
        <w:t xml:space="preserve">ustomers reached </w:t>
      </w:r>
      <w:r w:rsidR="008B31DE">
        <w:rPr>
          <w:sz w:val="20"/>
          <w:szCs w:val="20"/>
        </w:rPr>
        <w:t>2.69</w:t>
      </w:r>
      <w:r w:rsidRPr="00B84301">
        <w:rPr>
          <w:sz w:val="20"/>
          <w:szCs w:val="20"/>
        </w:rPr>
        <w:t xml:space="preserve"> times more leads </w:t>
      </w:r>
      <w:r>
        <w:rPr>
          <w:sz w:val="20"/>
          <w:szCs w:val="20"/>
        </w:rPr>
        <w:t>per month 6 months after using HubSpot.</w:t>
      </w:r>
    </w:p>
    <w:p w14:paraId="6C046E0F" w14:textId="2974663B" w:rsidR="00B84301" w:rsidRDefault="00B84301" w:rsidP="00B84301">
      <w:pPr>
        <w:pStyle w:val="ListParagraph"/>
        <w:numPr>
          <w:ilvl w:val="0"/>
          <w:numId w:val="2"/>
        </w:numPr>
        <w:rPr>
          <w:sz w:val="20"/>
          <w:szCs w:val="20"/>
        </w:rPr>
      </w:pPr>
      <w:r>
        <w:rPr>
          <w:sz w:val="20"/>
          <w:szCs w:val="20"/>
        </w:rPr>
        <w:t>Customers reached</w:t>
      </w:r>
      <w:r w:rsidR="00BD459C">
        <w:rPr>
          <w:sz w:val="20"/>
          <w:szCs w:val="20"/>
        </w:rPr>
        <w:t xml:space="preserve"> </w:t>
      </w:r>
      <w:r w:rsidR="008B31DE">
        <w:rPr>
          <w:sz w:val="20"/>
          <w:szCs w:val="20"/>
        </w:rPr>
        <w:t>5.99</w:t>
      </w:r>
      <w:r w:rsidRPr="00B84301">
        <w:rPr>
          <w:sz w:val="20"/>
          <w:szCs w:val="20"/>
        </w:rPr>
        <w:t xml:space="preserve"> times more leads </w:t>
      </w:r>
      <w:r>
        <w:rPr>
          <w:sz w:val="20"/>
          <w:szCs w:val="20"/>
        </w:rPr>
        <w:t xml:space="preserve">per month </w:t>
      </w:r>
      <w:r w:rsidR="00A84A61">
        <w:rPr>
          <w:sz w:val="20"/>
          <w:szCs w:val="20"/>
        </w:rPr>
        <w:t xml:space="preserve">in </w:t>
      </w:r>
      <w:r w:rsidRPr="00B84301">
        <w:rPr>
          <w:sz w:val="20"/>
          <w:szCs w:val="20"/>
        </w:rPr>
        <w:t>1 year</w:t>
      </w:r>
      <w:r>
        <w:rPr>
          <w:sz w:val="20"/>
          <w:szCs w:val="20"/>
        </w:rPr>
        <w:t>.</w:t>
      </w:r>
    </w:p>
    <w:p w14:paraId="3A91E7CC" w14:textId="4B898612" w:rsidR="00B84301" w:rsidRPr="00B84301" w:rsidRDefault="00B84301" w:rsidP="00B84301">
      <w:pPr>
        <w:pStyle w:val="ListParagraph"/>
        <w:numPr>
          <w:ilvl w:val="0"/>
          <w:numId w:val="2"/>
        </w:numPr>
        <w:rPr>
          <w:sz w:val="20"/>
          <w:szCs w:val="20"/>
        </w:rPr>
      </w:pPr>
      <w:r>
        <w:rPr>
          <w:sz w:val="20"/>
          <w:szCs w:val="20"/>
        </w:rPr>
        <w:t xml:space="preserve">Customers reached </w:t>
      </w:r>
      <w:r w:rsidR="008B31DE">
        <w:rPr>
          <w:sz w:val="20"/>
          <w:szCs w:val="20"/>
        </w:rPr>
        <w:t>24.69</w:t>
      </w:r>
      <w:r w:rsidRPr="00B84301">
        <w:rPr>
          <w:sz w:val="20"/>
          <w:szCs w:val="20"/>
        </w:rPr>
        <w:t xml:space="preserve"> times more leads </w:t>
      </w:r>
      <w:r>
        <w:rPr>
          <w:sz w:val="20"/>
          <w:szCs w:val="20"/>
        </w:rPr>
        <w:t xml:space="preserve">per month </w:t>
      </w:r>
      <w:r w:rsidR="00A84A61">
        <w:rPr>
          <w:sz w:val="20"/>
          <w:szCs w:val="20"/>
        </w:rPr>
        <w:t>in 2 years</w:t>
      </w:r>
      <w:r>
        <w:rPr>
          <w:sz w:val="20"/>
          <w:szCs w:val="20"/>
        </w:rPr>
        <w:t>.</w:t>
      </w:r>
    </w:p>
    <w:p w14:paraId="695BA5F2" w14:textId="77777777" w:rsidR="00B84301" w:rsidRPr="00B84301" w:rsidRDefault="00B84301" w:rsidP="00B84301">
      <w:pPr>
        <w:rPr>
          <w:sz w:val="20"/>
          <w:szCs w:val="20"/>
        </w:rPr>
      </w:pPr>
    </w:p>
    <w:p w14:paraId="63BE7E7E" w14:textId="77777777" w:rsidR="00C84AA7" w:rsidRPr="00917202" w:rsidRDefault="00C84AA7" w:rsidP="00C84AA7">
      <w:pPr>
        <w:rPr>
          <w:b/>
          <w:sz w:val="20"/>
          <w:szCs w:val="20"/>
        </w:rPr>
      </w:pPr>
      <w:r>
        <w:rPr>
          <w:b/>
          <w:sz w:val="20"/>
          <w:szCs w:val="20"/>
        </w:rPr>
        <w:t>Sales</w:t>
      </w:r>
    </w:p>
    <w:p w14:paraId="36CC8A55" w14:textId="61751E22" w:rsidR="00B95D26" w:rsidRDefault="008F1D8F" w:rsidP="00E90C13">
      <w:pPr>
        <w:pStyle w:val="ListParagraph"/>
        <w:numPr>
          <w:ilvl w:val="0"/>
          <w:numId w:val="2"/>
        </w:numPr>
        <w:rPr>
          <w:sz w:val="20"/>
          <w:szCs w:val="20"/>
        </w:rPr>
      </w:pPr>
      <w:r>
        <w:rPr>
          <w:sz w:val="20"/>
          <w:szCs w:val="20"/>
        </w:rPr>
        <w:t>T</w:t>
      </w:r>
      <w:r w:rsidRPr="008F1D8F">
        <w:rPr>
          <w:sz w:val="20"/>
          <w:szCs w:val="20"/>
        </w:rPr>
        <w:t>he conversion rate of leads to</w:t>
      </w:r>
      <w:r w:rsidR="00870F41">
        <w:rPr>
          <w:sz w:val="20"/>
          <w:szCs w:val="20"/>
        </w:rPr>
        <w:t xml:space="preserve"> customers increased for over 73</w:t>
      </w:r>
      <w:r w:rsidRPr="008F1D8F">
        <w:rPr>
          <w:sz w:val="20"/>
          <w:szCs w:val="20"/>
        </w:rPr>
        <w:t xml:space="preserve">% of all </w:t>
      </w:r>
      <w:r w:rsidR="00BD459C">
        <w:rPr>
          <w:sz w:val="20"/>
          <w:szCs w:val="20"/>
        </w:rPr>
        <w:t>survey respondents.</w:t>
      </w:r>
    </w:p>
    <w:p w14:paraId="62CE492C" w14:textId="5978D8FA" w:rsidR="00F22C6C" w:rsidRDefault="00870F41" w:rsidP="00E90C13">
      <w:pPr>
        <w:pStyle w:val="ListParagraph"/>
        <w:numPr>
          <w:ilvl w:val="0"/>
          <w:numId w:val="2"/>
        </w:numPr>
        <w:rPr>
          <w:sz w:val="20"/>
          <w:szCs w:val="20"/>
        </w:rPr>
      </w:pPr>
      <w:r>
        <w:rPr>
          <w:sz w:val="20"/>
          <w:szCs w:val="20"/>
        </w:rPr>
        <w:t>69</w:t>
      </w:r>
      <w:r w:rsidR="00F22C6C">
        <w:rPr>
          <w:sz w:val="20"/>
          <w:szCs w:val="20"/>
        </w:rPr>
        <w:t>% of customers saw an increase in sales revenue, 74% of which experienced this increase within 7 months of using HubSpot.</w:t>
      </w:r>
    </w:p>
    <w:p w14:paraId="30924EC2" w14:textId="77777777" w:rsidR="008F1D8F" w:rsidRPr="008F1D8F" w:rsidRDefault="008F1D8F" w:rsidP="008F1D8F">
      <w:pPr>
        <w:pStyle w:val="ListParagraph"/>
        <w:rPr>
          <w:sz w:val="20"/>
          <w:szCs w:val="20"/>
        </w:rPr>
      </w:pPr>
    </w:p>
    <w:p w14:paraId="724977E5" w14:textId="3EE7FDF6" w:rsidR="00257280" w:rsidRDefault="00257280" w:rsidP="00E90C13">
      <w:pPr>
        <w:rPr>
          <w:b/>
          <w:sz w:val="20"/>
          <w:szCs w:val="20"/>
        </w:rPr>
      </w:pPr>
      <w:r>
        <w:rPr>
          <w:b/>
          <w:sz w:val="20"/>
          <w:szCs w:val="20"/>
        </w:rPr>
        <w:t>Additional Benefits of HubSpot and Inbound Marketing</w:t>
      </w:r>
    </w:p>
    <w:p w14:paraId="7297B53F" w14:textId="2A9008D8" w:rsidR="00201EB1" w:rsidRDefault="00547C41" w:rsidP="00201EB1">
      <w:pPr>
        <w:pStyle w:val="ListParagraph"/>
        <w:numPr>
          <w:ilvl w:val="0"/>
          <w:numId w:val="7"/>
        </w:numPr>
        <w:rPr>
          <w:sz w:val="20"/>
          <w:szCs w:val="20"/>
        </w:rPr>
      </w:pPr>
      <w:r>
        <w:rPr>
          <w:sz w:val="20"/>
          <w:szCs w:val="20"/>
        </w:rPr>
        <w:t xml:space="preserve">93% of customer </w:t>
      </w:r>
      <w:r w:rsidR="00A3612A">
        <w:rPr>
          <w:sz w:val="20"/>
          <w:szCs w:val="20"/>
        </w:rPr>
        <w:t xml:space="preserve">respondents </w:t>
      </w:r>
      <w:r w:rsidR="00201EB1">
        <w:rPr>
          <w:sz w:val="20"/>
          <w:szCs w:val="20"/>
        </w:rPr>
        <w:t>agree that HubSpot has helped them meet their marketing goals.</w:t>
      </w:r>
    </w:p>
    <w:p w14:paraId="17533B44" w14:textId="6373A2F4" w:rsidR="00201EB1" w:rsidRDefault="00126791" w:rsidP="00201EB1">
      <w:pPr>
        <w:pStyle w:val="ListParagraph"/>
        <w:numPr>
          <w:ilvl w:val="0"/>
          <w:numId w:val="7"/>
        </w:numPr>
        <w:rPr>
          <w:sz w:val="20"/>
          <w:szCs w:val="20"/>
        </w:rPr>
      </w:pPr>
      <w:r>
        <w:rPr>
          <w:sz w:val="20"/>
          <w:szCs w:val="20"/>
        </w:rPr>
        <w:t>Over 30</w:t>
      </w:r>
      <w:r w:rsidR="00201EB1">
        <w:rPr>
          <w:sz w:val="20"/>
          <w:szCs w:val="20"/>
        </w:rPr>
        <w:t>% of customers reduced their sales cycle since implementing HubSpot.</w:t>
      </w:r>
    </w:p>
    <w:p w14:paraId="6F156A41" w14:textId="1893B34F" w:rsidR="00201EB1" w:rsidRDefault="003E2988" w:rsidP="00201EB1">
      <w:pPr>
        <w:pStyle w:val="ListParagraph"/>
        <w:numPr>
          <w:ilvl w:val="0"/>
          <w:numId w:val="7"/>
        </w:numPr>
        <w:rPr>
          <w:sz w:val="20"/>
          <w:szCs w:val="20"/>
        </w:rPr>
      </w:pPr>
      <w:r>
        <w:rPr>
          <w:sz w:val="20"/>
          <w:szCs w:val="20"/>
        </w:rPr>
        <w:t>Over 40</w:t>
      </w:r>
      <w:r w:rsidR="00201EB1">
        <w:rPr>
          <w:sz w:val="20"/>
          <w:szCs w:val="20"/>
        </w:rPr>
        <w:t>% of customers saw an increase in their end customer satisfaction since using HubSpot.</w:t>
      </w:r>
    </w:p>
    <w:p w14:paraId="5B1599F0" w14:textId="560EB335" w:rsidR="007B2840" w:rsidRDefault="007B2840" w:rsidP="00856E1C">
      <w:pPr>
        <w:ind w:left="360"/>
        <w:rPr>
          <w:sz w:val="20"/>
          <w:szCs w:val="20"/>
        </w:rPr>
      </w:pPr>
      <w:r>
        <w:rPr>
          <w:sz w:val="20"/>
          <w:szCs w:val="20"/>
        </w:rPr>
        <w:br/>
      </w:r>
    </w:p>
    <w:p w14:paraId="6511DE68" w14:textId="77777777" w:rsidR="00BD459C" w:rsidRDefault="00BD459C" w:rsidP="00856E1C">
      <w:pPr>
        <w:ind w:left="360"/>
        <w:rPr>
          <w:sz w:val="20"/>
          <w:szCs w:val="20"/>
        </w:rPr>
      </w:pPr>
    </w:p>
    <w:p w14:paraId="798E36BC" w14:textId="77777777" w:rsidR="00BD459C" w:rsidRDefault="00BD459C" w:rsidP="00856E1C">
      <w:pPr>
        <w:ind w:left="360"/>
        <w:rPr>
          <w:sz w:val="20"/>
          <w:szCs w:val="20"/>
        </w:rPr>
      </w:pPr>
    </w:p>
    <w:p w14:paraId="5FD6CD45" w14:textId="77777777" w:rsidR="00BD459C" w:rsidRDefault="00BD459C" w:rsidP="00856E1C">
      <w:pPr>
        <w:ind w:left="360"/>
        <w:rPr>
          <w:sz w:val="20"/>
          <w:szCs w:val="20"/>
        </w:rPr>
      </w:pPr>
    </w:p>
    <w:p w14:paraId="2EA75954" w14:textId="77777777" w:rsidR="00BD459C" w:rsidRDefault="00BD459C" w:rsidP="00BD459C">
      <w:pPr>
        <w:rPr>
          <w:sz w:val="20"/>
          <w:szCs w:val="20"/>
        </w:rPr>
      </w:pPr>
    </w:p>
    <w:p w14:paraId="7DE61B43" w14:textId="77777777" w:rsidR="0034524B" w:rsidRDefault="0034524B" w:rsidP="00856E1C">
      <w:pPr>
        <w:ind w:left="360"/>
        <w:rPr>
          <w:sz w:val="20"/>
          <w:szCs w:val="20"/>
        </w:rPr>
      </w:pPr>
    </w:p>
    <w:p w14:paraId="07221CCE" w14:textId="3A042B6C" w:rsidR="0034524B" w:rsidRPr="0034524B" w:rsidRDefault="0034524B" w:rsidP="0034524B">
      <w:pPr>
        <w:rPr>
          <w:b/>
          <w:sz w:val="20"/>
          <w:szCs w:val="20"/>
        </w:rPr>
      </w:pPr>
      <w:r w:rsidRPr="0034524B">
        <w:rPr>
          <w:b/>
          <w:sz w:val="20"/>
          <w:szCs w:val="20"/>
        </w:rPr>
        <w:t>Author Disclosure</w:t>
      </w:r>
    </w:p>
    <w:p w14:paraId="36B944B2" w14:textId="2687766B" w:rsidR="00E327B0" w:rsidRPr="007B2840" w:rsidRDefault="00BA2EAE" w:rsidP="0034524B">
      <w:pPr>
        <w:ind w:hanging="90"/>
        <w:rPr>
          <w:ins w:id="1" w:author="Debbie Farese" w:date="2014-01-28T17:19:00Z"/>
        </w:rPr>
      </w:pPr>
      <w:r w:rsidRPr="00BA2EAE">
        <w:rPr>
          <w:noProof/>
          <w:sz w:val="20"/>
          <w:szCs w:val="20"/>
        </w:rPr>
        <mc:AlternateContent>
          <mc:Choice Requires="wpg">
            <w:drawing>
              <wp:inline distT="0" distB="0" distL="0" distR="0" wp14:anchorId="35D6AA28" wp14:editId="074A9EB8">
                <wp:extent cx="5828959" cy="1328500"/>
                <wp:effectExtent l="50800" t="25400" r="13335" b="17780"/>
                <wp:docPr id="20" name="Group 6"/>
                <wp:cNvGraphicFramePr/>
                <a:graphic xmlns:a="http://schemas.openxmlformats.org/drawingml/2006/main">
                  <a:graphicData uri="http://schemas.microsoft.com/office/word/2010/wordprocessingGroup">
                    <wpg:wgp>
                      <wpg:cNvGrpSpPr/>
                      <wpg:grpSpPr>
                        <a:xfrm>
                          <a:off x="0" y="0"/>
                          <a:ext cx="5828959" cy="1328500"/>
                          <a:chOff x="0" y="0"/>
                          <a:chExt cx="5828959" cy="1328500"/>
                        </a:xfrm>
                      </wpg:grpSpPr>
                      <wps:wsp>
                        <wps:cNvPr id="21" name="Rectangle 21"/>
                        <wps:cNvSpPr/>
                        <wps:spPr>
                          <a:xfrm>
                            <a:off x="0" y="0"/>
                            <a:ext cx="5801131" cy="1278299"/>
                          </a:xfrm>
                          <a:prstGeom prst="rect">
                            <a:avLst/>
                          </a:prstGeom>
                          <a:solidFill>
                            <a:schemeClr val="accent6"/>
                          </a:solidFill>
                          <a:ln>
                            <a:noFill/>
                          </a:ln>
                        </wps:spPr>
                        <wps:style>
                          <a:lnRef idx="1">
                            <a:schemeClr val="accent1"/>
                          </a:lnRef>
                          <a:fillRef idx="3">
                            <a:schemeClr val="accent1"/>
                          </a:fillRef>
                          <a:effectRef idx="2">
                            <a:schemeClr val="accent1"/>
                          </a:effectRef>
                          <a:fontRef idx="minor">
                            <a:schemeClr val="lt1"/>
                          </a:fontRef>
                        </wps:style>
                        <wps:txbx>
                          <w:txbxContent>
                            <w:p w14:paraId="7033D944" w14:textId="77777777" w:rsidR="00F45A07" w:rsidRDefault="00F45A07" w:rsidP="00BA2EAE">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960414" y="93425"/>
                            <a:ext cx="4868545" cy="1235075"/>
                          </a:xfrm>
                          <a:prstGeom prst="rect">
                            <a:avLst/>
                          </a:prstGeom>
                          <a:noFill/>
                        </wps:spPr>
                        <wps:txbx>
                          <w:txbxContent>
                            <w:p w14:paraId="1022EA69" w14:textId="6A8C9778" w:rsidR="00F45A07" w:rsidRDefault="00F45A07" w:rsidP="00BA2EAE">
                              <w:pPr>
                                <w:pStyle w:val="NormalWeb"/>
                                <w:spacing w:before="0" w:beforeAutospacing="0" w:after="240" w:afterAutospacing="0" w:line="312" w:lineRule="auto"/>
                              </w:pPr>
                              <w:r>
                                <w:rPr>
                                  <w:rFonts w:ascii="Helvetica" w:hAnsi="Helvetica" w:cs="Helvetica"/>
                                  <w:color w:val="FFFFFF"/>
                                  <w:kern w:val="24"/>
                                </w:rPr>
                                <w:t xml:space="preserve">Tina </w:t>
                              </w:r>
                              <w:proofErr w:type="spellStart"/>
                              <w:r>
                                <w:rPr>
                                  <w:rFonts w:ascii="Helvetica" w:hAnsi="Helvetica" w:cs="Helvetica"/>
                                  <w:color w:val="FFFFFF"/>
                                  <w:kern w:val="24"/>
                                </w:rPr>
                                <w:t>Yau</w:t>
                              </w:r>
                              <w:proofErr w:type="spellEnd"/>
                              <w:r>
                                <w:rPr>
                                  <w:rFonts w:ascii="Helvetica" w:hAnsi="Helvetica" w:cs="Helvetica"/>
                                  <w:color w:val="FFFFFF"/>
                                  <w:kern w:val="24"/>
                                </w:rPr>
                                <w:t xml:space="preserve"> is an MBA candidate in the Class of 2015 at the MIT Sloan School of Management. She graduated from the University of California, Berkeley with bachelor degrees in computer science and business administration. Prior to attending MIT Sloan, Tina was a consultant delivering large business and systems transformations. She has prior experience in research and statistical analysis. </w:t>
                              </w:r>
                            </w:p>
                          </w:txbxContent>
                        </wps:txbx>
                        <wps:bodyPr wrap="square" rtlCol="0">
                          <a:spAutoFit/>
                        </wps:bodyPr>
                      </wps:wsp>
                      <pic:pic xmlns:pic="http://schemas.openxmlformats.org/drawingml/2006/picture">
                        <pic:nvPicPr>
                          <pic:cNvPr id="23" name="Picture 23"/>
                          <pic:cNvPicPr>
                            <a:picLocks noChangeAspect="1"/>
                          </pic:cNvPicPr>
                        </pic:nvPicPr>
                        <pic:blipFill rotWithShape="1">
                          <a:blip r:embed="rId10"/>
                          <a:srcRect l="36828" r="-1"/>
                          <a:stretch/>
                        </pic:blipFill>
                        <pic:spPr>
                          <a:xfrm>
                            <a:off x="110435" y="108275"/>
                            <a:ext cx="796020" cy="1061047"/>
                          </a:xfrm>
                          <a:prstGeom prst="rect">
                            <a:avLst/>
                          </a:prstGeom>
                        </pic:spPr>
                      </pic:pic>
                    </wpg:wgp>
                  </a:graphicData>
                </a:graphic>
              </wp:inline>
            </w:drawing>
          </mc:Choice>
          <mc:Fallback xmlns:w15="http://schemas.microsoft.com/office/word/2012/wordml">
            <w:pict>
              <v:group w14:anchorId="35D6AA28" id="Group 6" o:spid="_x0000_s1027" style="width:459pt;height:101.3pt;mso-position-horizontal-relative:char;mso-position-vertical-relative:line" coordsize="58290,12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">
                <v:rect id="Rectangle 21" o:spid="_x0000_s1028" style="position:absolute;width:58011;height:127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PjsQA&#10;AADbAAAADwAAAGRycy9kb3ducmV2LnhtbESPzYvCMBTE74L/Q3jC3jTVg0g1ivjFevDgB7LeHs3b&#10;pti8lCZr63+/EQSPw8z8hpktWluKB9W+cKxgOEhAEGdOF5wruJy3/QkIH5A1lo5JwZM8LObdzgxT&#10;7Ro+0uMUchEh7FNUYEKoUil9ZsiiH7iKOHq/rrYYoqxzqWtsItyWcpQkY2mx4LhgsKKVoex++rMK&#10;dvhc29vG/FxW4+1hc9jvr83xptRXr11OQQRqwyf8bn9rBaMhvL7EH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GD47EAAAA2wAAAA8AAAAAAAAAAAAAAAAAmAIAAGRycy9k&#10;b3ducmV2LnhtbFBLBQYAAAAABAAEAPUAAACJAwAAAAA=&#10;" fillcolor="#f79646 [3209]" stroked="f">
                  <v:shadow on="t" color="black" opacity="22937f" origin=",.5" offset="0,.63889mm"/>
                  <v:textbox>
                    <w:txbxContent>
                      <w:p w14:paraId="7033D944" w14:textId="77777777" w:rsidR="00F45A07" w:rsidRDefault="00F45A07" w:rsidP="00BA2EAE">
                        <w:pPr>
                          <w:rPr>
                            <w:rFonts w:eastAsia="Times New Roman" w:cs="Times New Roman"/>
                          </w:rPr>
                        </w:pPr>
                      </w:p>
                    </w:txbxContent>
                  </v:textbox>
                </v:rect>
                <v:shape id="Text Box 22" o:spid="_x0000_s1029" type="#_x0000_t202" style="position:absolute;left:9604;top:934;width:48686;height:11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14:paraId="1022EA69" w14:textId="6A8C9778" w:rsidR="00F45A07" w:rsidRDefault="00F45A07" w:rsidP="00BA2EAE">
                        <w:pPr>
                          <w:pStyle w:val="NormalWeb"/>
                          <w:spacing w:before="0" w:beforeAutospacing="0" w:after="240" w:afterAutospacing="0" w:line="312" w:lineRule="auto"/>
                        </w:pPr>
                        <w:r>
                          <w:rPr>
                            <w:rFonts w:ascii="Helvetica" w:hAnsi="Helvetica" w:cs="Helvetica"/>
                            <w:color w:val="FFFFFF"/>
                            <w:kern w:val="24"/>
                          </w:rPr>
                          <w:t xml:space="preserve">Tina Yau is an MBA candidate in the Class of 2015 at the MIT Sloan School of Management. She graduated from the University of California, Berkeley with bachelor degrees in computer science and business administration. Prior to attending MIT Sloan, Tina was a consultant delivering large business and systems transformations. She has prior experience in research and statistical analysis.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0" type="#_x0000_t75" style="position:absolute;left:1104;top:1082;width:7960;height:10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A6rGAAAA2wAAAA8AAABkcnMvZG93bnJldi54bWxEj0FrwkAUhO9C/8PyhF6kbmpBkugqrVAQ&#10;EUTbi7dH9jVJzb7dZrcm9de7gtDjMDPfMPNlbxpxptbXlhU8jxMQxIXVNZcKPj/en1IQPiBrbCyT&#10;gj/ysFw8DOaYa9vxns6HUIoIYZ+jgioEl0vpi4oM+rF1xNH7sq3BEGVbSt1iF+GmkZMkmUqDNceF&#10;Ch2tKipOh1+jIOt+Rllwo+x4cdq8fe/S1WabKvU47F9nIAL14T98b6+1gskL3L7EH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74DqsYAAADbAAAADwAAAAAAAAAAAAAA&#10;AACfAgAAZHJzL2Rvd25yZXYueG1sUEsFBgAAAAAEAAQA9wAAAJIDAAAAAA==&#10;">
                  <v:imagedata r:id="rId11" o:title="" cropleft="24136f" cropright="-1f"/>
                  <v:path arrowok="t"/>
                </v:shape>
                <w10:anchorlock/>
              </v:group>
            </w:pict>
          </mc:Fallback>
        </mc:AlternateContent>
      </w:r>
      <w:r w:rsidR="00E327B0" w:rsidRPr="00856E1C">
        <w:rPr>
          <w:sz w:val="20"/>
          <w:szCs w:val="20"/>
        </w:rPr>
        <w:br w:type="page"/>
      </w:r>
    </w:p>
    <w:p w14:paraId="23BAC428" w14:textId="77777777" w:rsidR="00D40932" w:rsidRPr="007B2840" w:rsidRDefault="00D40932" w:rsidP="004F1E73">
      <w:pPr>
        <w:pStyle w:val="ListParagraph"/>
      </w:pPr>
    </w:p>
    <w:p w14:paraId="18C0DD75" w14:textId="28D586DF" w:rsidR="002C1780" w:rsidRPr="00584CE1" w:rsidRDefault="002C1780" w:rsidP="002C1780">
      <w:pPr>
        <w:rPr>
          <w:rFonts w:ascii="Georgia" w:hAnsi="Georgia"/>
          <w:b/>
          <w:sz w:val="28"/>
          <w:szCs w:val="28"/>
        </w:rPr>
      </w:pPr>
      <w:r>
        <w:rPr>
          <w:rFonts w:ascii="Georgia" w:hAnsi="Georgia"/>
          <w:b/>
          <w:sz w:val="28"/>
          <w:szCs w:val="28"/>
        </w:rPr>
        <w:t xml:space="preserve">SECTION </w:t>
      </w:r>
      <w:r w:rsidR="000F1A94">
        <w:rPr>
          <w:rFonts w:ascii="Georgia" w:hAnsi="Georgia"/>
          <w:b/>
          <w:sz w:val="28"/>
          <w:szCs w:val="28"/>
        </w:rPr>
        <w:t>I: RETURN ON INVESTMENT FROM USING HUBSPOT</w:t>
      </w:r>
    </w:p>
    <w:p w14:paraId="39FC81AF" w14:textId="77777777" w:rsidR="00956BC6" w:rsidRDefault="00956BC6">
      <w:pPr>
        <w:rPr>
          <w:b/>
          <w:sz w:val="20"/>
          <w:szCs w:val="20"/>
        </w:rPr>
      </w:pPr>
    </w:p>
    <w:p w14:paraId="15DE7D0B" w14:textId="77777777" w:rsidR="00090E86" w:rsidRPr="002C1780" w:rsidRDefault="00090E86">
      <w:pPr>
        <w:rPr>
          <w:b/>
          <w:sz w:val="20"/>
          <w:szCs w:val="20"/>
        </w:rPr>
      </w:pPr>
    </w:p>
    <w:p w14:paraId="2707E88C" w14:textId="144468E8" w:rsidR="00956BC6" w:rsidRPr="00584CE1" w:rsidRDefault="00DA0292">
      <w:pPr>
        <w:rPr>
          <w:rFonts w:ascii="Georgia" w:hAnsi="Georgia"/>
          <w:b/>
          <w:sz w:val="28"/>
          <w:szCs w:val="28"/>
        </w:rPr>
      </w:pPr>
      <w:r>
        <w:rPr>
          <w:rFonts w:ascii="Georgia" w:hAnsi="Georgia"/>
          <w:b/>
          <w:sz w:val="28"/>
          <w:szCs w:val="28"/>
        </w:rPr>
        <w:t>Overview</w:t>
      </w:r>
    </w:p>
    <w:p w14:paraId="46B87D7A" w14:textId="77777777" w:rsidR="00AD79DA" w:rsidRDefault="00AD79DA">
      <w:pPr>
        <w:rPr>
          <w:sz w:val="20"/>
          <w:szCs w:val="20"/>
        </w:rPr>
      </w:pPr>
    </w:p>
    <w:p w14:paraId="0DC32396" w14:textId="27032C0D" w:rsidR="00956BC6" w:rsidRDefault="00991F71">
      <w:pPr>
        <w:rPr>
          <w:sz w:val="20"/>
          <w:szCs w:val="20"/>
        </w:rPr>
      </w:pPr>
      <w:r>
        <w:rPr>
          <w:sz w:val="20"/>
          <w:szCs w:val="20"/>
        </w:rPr>
        <w:t>This section features insight</w:t>
      </w:r>
      <w:r w:rsidR="00816A2F">
        <w:rPr>
          <w:sz w:val="20"/>
          <w:szCs w:val="20"/>
        </w:rPr>
        <w:t xml:space="preserve"> gleaned from analysis of HubSpot customer </w:t>
      </w:r>
      <w:r w:rsidR="003E6917">
        <w:rPr>
          <w:sz w:val="20"/>
          <w:szCs w:val="20"/>
        </w:rPr>
        <w:t xml:space="preserve">survey responses and customer </w:t>
      </w:r>
      <w:r w:rsidR="00816A2F">
        <w:rPr>
          <w:sz w:val="20"/>
          <w:szCs w:val="20"/>
        </w:rPr>
        <w:t xml:space="preserve">web data over a </w:t>
      </w:r>
      <w:r w:rsidR="003E6917">
        <w:rPr>
          <w:sz w:val="20"/>
          <w:szCs w:val="20"/>
        </w:rPr>
        <w:t>24</w:t>
      </w:r>
      <w:r w:rsidR="00927C4E">
        <w:rPr>
          <w:sz w:val="20"/>
          <w:szCs w:val="20"/>
        </w:rPr>
        <w:t xml:space="preserve">-month period </w:t>
      </w:r>
      <w:r w:rsidR="002140A5">
        <w:rPr>
          <w:sz w:val="20"/>
          <w:szCs w:val="20"/>
        </w:rPr>
        <w:t xml:space="preserve">for each customer, </w:t>
      </w:r>
      <w:r w:rsidR="00143F0E">
        <w:rPr>
          <w:sz w:val="20"/>
          <w:szCs w:val="20"/>
        </w:rPr>
        <w:t>spanning 2012</w:t>
      </w:r>
      <w:r w:rsidR="00927C4E">
        <w:rPr>
          <w:sz w:val="20"/>
          <w:szCs w:val="20"/>
        </w:rPr>
        <w:t xml:space="preserve"> </w:t>
      </w:r>
      <w:r w:rsidR="00746AE0">
        <w:rPr>
          <w:sz w:val="20"/>
          <w:szCs w:val="20"/>
        </w:rPr>
        <w:t>and</w:t>
      </w:r>
      <w:r w:rsidR="00143F0E">
        <w:rPr>
          <w:sz w:val="20"/>
          <w:szCs w:val="20"/>
        </w:rPr>
        <w:t xml:space="preserve"> 2013</w:t>
      </w:r>
      <w:r w:rsidR="00927C4E">
        <w:rPr>
          <w:sz w:val="20"/>
          <w:szCs w:val="20"/>
        </w:rPr>
        <w:t>. We focused on t</w:t>
      </w:r>
      <w:r w:rsidR="003E6917">
        <w:rPr>
          <w:sz w:val="20"/>
          <w:szCs w:val="20"/>
        </w:rPr>
        <w:t xml:space="preserve">hree </w:t>
      </w:r>
      <w:r w:rsidR="007B2840">
        <w:rPr>
          <w:sz w:val="20"/>
          <w:szCs w:val="20"/>
        </w:rPr>
        <w:t>fundamental pieces of the marketing methodology, as you can see in the diagram below</w:t>
      </w:r>
      <w:r w:rsidR="00927C4E">
        <w:rPr>
          <w:sz w:val="20"/>
          <w:szCs w:val="20"/>
        </w:rPr>
        <w:t xml:space="preserve">: </w:t>
      </w:r>
    </w:p>
    <w:p w14:paraId="1238D862" w14:textId="1134C54F" w:rsidR="00927C4E" w:rsidRPr="00927C4E" w:rsidRDefault="00CA282B" w:rsidP="00927C4E">
      <w:pPr>
        <w:pStyle w:val="ListParagraph"/>
        <w:numPr>
          <w:ilvl w:val="0"/>
          <w:numId w:val="9"/>
        </w:numPr>
        <w:rPr>
          <w:sz w:val="20"/>
          <w:szCs w:val="20"/>
        </w:rPr>
      </w:pPr>
      <w:r>
        <w:rPr>
          <w:sz w:val="20"/>
          <w:szCs w:val="20"/>
        </w:rPr>
        <w:t>Attracting strangers to become website</w:t>
      </w:r>
      <w:r w:rsidR="00364A34">
        <w:rPr>
          <w:sz w:val="20"/>
          <w:szCs w:val="20"/>
        </w:rPr>
        <w:t xml:space="preserve"> </w:t>
      </w:r>
      <w:r w:rsidR="00364A34" w:rsidRPr="00856E1C">
        <w:rPr>
          <w:b/>
          <w:sz w:val="20"/>
          <w:szCs w:val="20"/>
        </w:rPr>
        <w:t>v</w:t>
      </w:r>
      <w:r w:rsidR="00927C4E" w:rsidRPr="00856E1C">
        <w:rPr>
          <w:b/>
          <w:sz w:val="20"/>
          <w:szCs w:val="20"/>
        </w:rPr>
        <w:t xml:space="preserve">isitors </w:t>
      </w:r>
    </w:p>
    <w:p w14:paraId="29D1E57E" w14:textId="030C1DDD" w:rsidR="00927C4E" w:rsidRDefault="00CA282B" w:rsidP="00927C4E">
      <w:pPr>
        <w:pStyle w:val="ListParagraph"/>
        <w:numPr>
          <w:ilvl w:val="0"/>
          <w:numId w:val="9"/>
        </w:numPr>
        <w:rPr>
          <w:sz w:val="20"/>
          <w:szCs w:val="20"/>
        </w:rPr>
      </w:pPr>
      <w:r>
        <w:rPr>
          <w:sz w:val="20"/>
          <w:szCs w:val="20"/>
        </w:rPr>
        <w:t>Converting website visitors to</w:t>
      </w:r>
      <w:r w:rsidR="00364A34">
        <w:rPr>
          <w:sz w:val="20"/>
          <w:szCs w:val="20"/>
        </w:rPr>
        <w:t xml:space="preserve"> </w:t>
      </w:r>
      <w:r w:rsidR="00364A34" w:rsidRPr="00856E1C">
        <w:rPr>
          <w:b/>
          <w:sz w:val="20"/>
          <w:szCs w:val="20"/>
        </w:rPr>
        <w:t>l</w:t>
      </w:r>
      <w:r w:rsidR="00927C4E" w:rsidRPr="00856E1C">
        <w:rPr>
          <w:b/>
          <w:sz w:val="20"/>
          <w:szCs w:val="20"/>
        </w:rPr>
        <w:t>eads</w:t>
      </w:r>
      <w:r w:rsidR="00927C4E">
        <w:rPr>
          <w:sz w:val="20"/>
          <w:szCs w:val="20"/>
        </w:rPr>
        <w:t xml:space="preserve"> </w:t>
      </w:r>
    </w:p>
    <w:p w14:paraId="3458E08E" w14:textId="0667B7A3" w:rsidR="00143F0E" w:rsidRDefault="00CA282B" w:rsidP="00927C4E">
      <w:pPr>
        <w:pStyle w:val="ListParagraph"/>
        <w:numPr>
          <w:ilvl w:val="0"/>
          <w:numId w:val="9"/>
        </w:numPr>
        <w:rPr>
          <w:b/>
          <w:sz w:val="20"/>
          <w:szCs w:val="20"/>
        </w:rPr>
      </w:pPr>
      <w:r>
        <w:rPr>
          <w:sz w:val="20"/>
          <w:szCs w:val="20"/>
        </w:rPr>
        <w:t xml:space="preserve">Closing leads into </w:t>
      </w:r>
      <w:r w:rsidRPr="00856E1C">
        <w:rPr>
          <w:b/>
          <w:sz w:val="20"/>
          <w:szCs w:val="20"/>
        </w:rPr>
        <w:t>customers</w:t>
      </w:r>
    </w:p>
    <w:p w14:paraId="2E093A4D" w14:textId="510A3BB9" w:rsidR="00934484" w:rsidRDefault="00934484" w:rsidP="00934484">
      <w:pPr>
        <w:rPr>
          <w:b/>
          <w:sz w:val="20"/>
          <w:szCs w:val="20"/>
        </w:rPr>
      </w:pPr>
      <w:r w:rsidRPr="00934484">
        <w:rPr>
          <w:noProof/>
          <w:sz w:val="20"/>
          <w:szCs w:val="20"/>
        </w:rPr>
        <w:drawing>
          <wp:anchor distT="0" distB="0" distL="114300" distR="114300" simplePos="0" relativeHeight="251703296" behindDoc="1" locked="0" layoutInCell="1" allowOverlap="1" wp14:anchorId="2929745F" wp14:editId="51C9B77B">
            <wp:simplePos x="0" y="0"/>
            <wp:positionH relativeFrom="margin">
              <wp:align>center</wp:align>
            </wp:positionH>
            <wp:positionV relativeFrom="page">
              <wp:posOffset>2903220</wp:posOffset>
            </wp:positionV>
            <wp:extent cx="5151120" cy="2315210"/>
            <wp:effectExtent l="0" t="0" r="0" b="8890"/>
            <wp:wrapNone/>
            <wp:docPr id="46" name="Picture 45" descr="Methodology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descr="Methodology_V2.p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151120" cy="2315210"/>
                    </a:xfrm>
                    <a:prstGeom prst="rect">
                      <a:avLst/>
                    </a:prstGeom>
                  </pic:spPr>
                </pic:pic>
              </a:graphicData>
            </a:graphic>
          </wp:anchor>
        </w:drawing>
      </w:r>
    </w:p>
    <w:p w14:paraId="3A5FC29C" w14:textId="77777777" w:rsidR="00934484" w:rsidRDefault="00934484" w:rsidP="00934484">
      <w:pPr>
        <w:rPr>
          <w:b/>
          <w:sz w:val="20"/>
          <w:szCs w:val="20"/>
        </w:rPr>
      </w:pPr>
    </w:p>
    <w:p w14:paraId="06B9A1EF" w14:textId="77777777" w:rsidR="00934484" w:rsidRDefault="00934484" w:rsidP="00934484">
      <w:pPr>
        <w:rPr>
          <w:b/>
          <w:sz w:val="20"/>
          <w:szCs w:val="20"/>
        </w:rPr>
      </w:pPr>
    </w:p>
    <w:p w14:paraId="1A85F756" w14:textId="77777777" w:rsidR="00934484" w:rsidRDefault="00934484" w:rsidP="00934484">
      <w:pPr>
        <w:rPr>
          <w:b/>
          <w:sz w:val="20"/>
          <w:szCs w:val="20"/>
        </w:rPr>
      </w:pPr>
    </w:p>
    <w:p w14:paraId="206E69D9" w14:textId="77777777" w:rsidR="00934484" w:rsidRDefault="00934484" w:rsidP="00934484">
      <w:pPr>
        <w:rPr>
          <w:b/>
          <w:sz w:val="20"/>
          <w:szCs w:val="20"/>
        </w:rPr>
      </w:pPr>
    </w:p>
    <w:p w14:paraId="46DF67DF" w14:textId="77777777" w:rsidR="00934484" w:rsidRDefault="00934484" w:rsidP="00934484">
      <w:pPr>
        <w:rPr>
          <w:b/>
          <w:sz w:val="20"/>
          <w:szCs w:val="20"/>
        </w:rPr>
      </w:pPr>
    </w:p>
    <w:p w14:paraId="03A0BF24" w14:textId="77777777" w:rsidR="00934484" w:rsidRDefault="00934484" w:rsidP="00934484">
      <w:pPr>
        <w:rPr>
          <w:b/>
          <w:sz w:val="20"/>
          <w:szCs w:val="20"/>
        </w:rPr>
      </w:pPr>
    </w:p>
    <w:p w14:paraId="48D1757C" w14:textId="77777777" w:rsidR="00934484" w:rsidRDefault="00934484" w:rsidP="00934484">
      <w:pPr>
        <w:rPr>
          <w:b/>
          <w:sz w:val="20"/>
          <w:szCs w:val="20"/>
        </w:rPr>
      </w:pPr>
    </w:p>
    <w:p w14:paraId="2694F2BC" w14:textId="77777777" w:rsidR="00934484" w:rsidRDefault="00934484" w:rsidP="00934484">
      <w:pPr>
        <w:rPr>
          <w:b/>
          <w:sz w:val="20"/>
          <w:szCs w:val="20"/>
        </w:rPr>
      </w:pPr>
    </w:p>
    <w:p w14:paraId="3B30E439" w14:textId="77777777" w:rsidR="00934484" w:rsidRDefault="00934484" w:rsidP="00934484">
      <w:pPr>
        <w:rPr>
          <w:b/>
          <w:sz w:val="20"/>
          <w:szCs w:val="20"/>
        </w:rPr>
      </w:pPr>
    </w:p>
    <w:p w14:paraId="5DB034F3" w14:textId="77777777" w:rsidR="00934484" w:rsidRDefault="00934484" w:rsidP="00934484">
      <w:pPr>
        <w:rPr>
          <w:b/>
          <w:sz w:val="20"/>
          <w:szCs w:val="20"/>
        </w:rPr>
      </w:pPr>
    </w:p>
    <w:p w14:paraId="4BEC2ABD" w14:textId="77777777" w:rsidR="00934484" w:rsidRDefault="00934484" w:rsidP="00934484">
      <w:pPr>
        <w:rPr>
          <w:b/>
          <w:sz w:val="20"/>
          <w:szCs w:val="20"/>
        </w:rPr>
      </w:pPr>
    </w:p>
    <w:p w14:paraId="3E30740B" w14:textId="77777777" w:rsidR="00934484" w:rsidRDefault="00934484" w:rsidP="00934484">
      <w:pPr>
        <w:rPr>
          <w:b/>
          <w:sz w:val="20"/>
          <w:szCs w:val="20"/>
        </w:rPr>
      </w:pPr>
    </w:p>
    <w:p w14:paraId="3D4A6B49" w14:textId="77777777" w:rsidR="00934484" w:rsidRPr="00934484" w:rsidRDefault="00934484" w:rsidP="00934484">
      <w:pPr>
        <w:rPr>
          <w:b/>
          <w:sz w:val="20"/>
          <w:szCs w:val="20"/>
        </w:rPr>
      </w:pPr>
    </w:p>
    <w:p w14:paraId="745DEDF5" w14:textId="77777777" w:rsidR="00956BC6" w:rsidRDefault="00956BC6">
      <w:pPr>
        <w:rPr>
          <w:sz w:val="20"/>
          <w:szCs w:val="20"/>
        </w:rPr>
      </w:pPr>
    </w:p>
    <w:p w14:paraId="7FB8C39F" w14:textId="6063002A" w:rsidR="003B3D9A" w:rsidRDefault="003B3D9A">
      <w:pPr>
        <w:rPr>
          <w:sz w:val="20"/>
          <w:szCs w:val="20"/>
        </w:rPr>
      </w:pPr>
    </w:p>
    <w:p w14:paraId="6E359CCD" w14:textId="77777777" w:rsidR="003B3D9A" w:rsidRDefault="003B3D9A">
      <w:pPr>
        <w:rPr>
          <w:sz w:val="20"/>
          <w:szCs w:val="20"/>
        </w:rPr>
      </w:pPr>
    </w:p>
    <w:p w14:paraId="2A7CB295" w14:textId="34A0088A" w:rsidR="003B1CAA" w:rsidRDefault="00CA282B">
      <w:pPr>
        <w:rPr>
          <w:sz w:val="20"/>
          <w:szCs w:val="20"/>
        </w:rPr>
      </w:pPr>
      <w:r>
        <w:rPr>
          <w:sz w:val="20"/>
          <w:szCs w:val="20"/>
        </w:rPr>
        <w:t>This graphic represents a brief overview of the inbound marketing methodology.</w:t>
      </w:r>
      <w:r w:rsidR="007C5997">
        <w:rPr>
          <w:sz w:val="20"/>
          <w:szCs w:val="20"/>
        </w:rPr>
        <w:t xml:space="preserve"> </w:t>
      </w:r>
      <w:r>
        <w:rPr>
          <w:sz w:val="20"/>
          <w:szCs w:val="20"/>
        </w:rPr>
        <w:t>Get the details at hubspot.com/inbound-marketing.</w:t>
      </w:r>
      <w:r w:rsidR="00934484">
        <w:rPr>
          <w:sz w:val="20"/>
          <w:szCs w:val="20"/>
        </w:rPr>
        <w:t xml:space="preserve"> </w:t>
      </w:r>
    </w:p>
    <w:p w14:paraId="136FDB80" w14:textId="77777777" w:rsidR="00090E86" w:rsidRDefault="00090E86">
      <w:pPr>
        <w:rPr>
          <w:sz w:val="20"/>
          <w:szCs w:val="20"/>
        </w:rPr>
      </w:pPr>
    </w:p>
    <w:p w14:paraId="19A22652" w14:textId="778DB7CE" w:rsidR="00B440EF" w:rsidRPr="00584CE1" w:rsidRDefault="00D355D1">
      <w:pPr>
        <w:rPr>
          <w:rFonts w:ascii="Georgia" w:hAnsi="Georgia"/>
          <w:b/>
          <w:sz w:val="28"/>
          <w:szCs w:val="28"/>
        </w:rPr>
      </w:pPr>
      <w:r>
        <w:rPr>
          <w:rFonts w:ascii="Georgia" w:hAnsi="Georgia"/>
          <w:b/>
          <w:sz w:val="28"/>
          <w:szCs w:val="28"/>
        </w:rPr>
        <w:t xml:space="preserve">Gains in </w:t>
      </w:r>
      <w:r w:rsidR="00CA282B">
        <w:rPr>
          <w:rFonts w:ascii="Georgia" w:hAnsi="Georgia"/>
          <w:b/>
          <w:sz w:val="28"/>
          <w:szCs w:val="28"/>
        </w:rPr>
        <w:t>Attracting Website Visitors</w:t>
      </w:r>
    </w:p>
    <w:p w14:paraId="7CA4CA83" w14:textId="77777777" w:rsidR="00B440EF" w:rsidRDefault="00B440EF">
      <w:pPr>
        <w:rPr>
          <w:sz w:val="20"/>
          <w:szCs w:val="20"/>
        </w:rPr>
      </w:pPr>
    </w:p>
    <w:p w14:paraId="74F54D93" w14:textId="043ECF7E" w:rsidR="00AD79DA" w:rsidRPr="00746AE0" w:rsidRDefault="00AD79DA" w:rsidP="00AD79DA">
      <w:pPr>
        <w:rPr>
          <w:rFonts w:cs="Lucida Grande"/>
          <w:i/>
          <w:color w:val="000000"/>
          <w:sz w:val="20"/>
          <w:szCs w:val="20"/>
        </w:rPr>
      </w:pPr>
      <w:r w:rsidRPr="00746AE0">
        <w:rPr>
          <w:rFonts w:cs="Lucida Grande"/>
          <w:i/>
          <w:color w:val="000000"/>
          <w:sz w:val="20"/>
          <w:szCs w:val="20"/>
        </w:rPr>
        <w:t>“In the past five years, [we cut back] our marketing budget and staff. The work we have done through HubSp</w:t>
      </w:r>
      <w:r w:rsidR="00411C56">
        <w:rPr>
          <w:rFonts w:cs="Lucida Grande"/>
          <w:i/>
          <w:color w:val="000000"/>
          <w:sz w:val="20"/>
          <w:szCs w:val="20"/>
        </w:rPr>
        <w:t xml:space="preserve">ot has helped us to continue to… </w:t>
      </w:r>
      <w:r w:rsidRPr="00746AE0">
        <w:rPr>
          <w:rFonts w:cs="Lucida Grande"/>
          <w:i/>
          <w:color w:val="000000"/>
          <w:sz w:val="20"/>
          <w:szCs w:val="20"/>
        </w:rPr>
        <w:t xml:space="preserve">attract </w:t>
      </w:r>
      <w:r w:rsidR="00411C56">
        <w:rPr>
          <w:rFonts w:cs="Lucida Grande"/>
          <w:i/>
          <w:color w:val="000000"/>
          <w:sz w:val="20"/>
          <w:szCs w:val="20"/>
        </w:rPr>
        <w:t xml:space="preserve">[visitors] </w:t>
      </w:r>
      <w:r w:rsidRPr="00746AE0">
        <w:rPr>
          <w:rFonts w:cs="Lucida Grande"/>
          <w:i/>
          <w:color w:val="000000"/>
          <w:sz w:val="20"/>
          <w:szCs w:val="20"/>
        </w:rPr>
        <w:t>at high rates with less staff for less money.”</w:t>
      </w:r>
    </w:p>
    <w:p w14:paraId="0EA1EC5C" w14:textId="01ADFD89" w:rsidR="00AD79DA" w:rsidRDefault="00AD79DA" w:rsidP="00AD79DA">
      <w:pPr>
        <w:jc w:val="right"/>
        <w:rPr>
          <w:i/>
          <w:sz w:val="20"/>
          <w:szCs w:val="20"/>
        </w:rPr>
      </w:pPr>
      <w:r w:rsidRPr="00746AE0">
        <w:rPr>
          <w:i/>
          <w:sz w:val="20"/>
          <w:szCs w:val="20"/>
        </w:rPr>
        <w:t xml:space="preserve">- </w:t>
      </w:r>
      <w:r>
        <w:rPr>
          <w:i/>
          <w:sz w:val="20"/>
          <w:szCs w:val="20"/>
        </w:rPr>
        <w:t>HubSpot Customer</w:t>
      </w:r>
    </w:p>
    <w:p w14:paraId="0A45365D" w14:textId="77777777" w:rsidR="00280E59" w:rsidRDefault="00280E59">
      <w:pPr>
        <w:rPr>
          <w:sz w:val="20"/>
          <w:szCs w:val="20"/>
        </w:rPr>
      </w:pPr>
    </w:p>
    <w:p w14:paraId="50330036" w14:textId="4EBAC554" w:rsidR="007765E1" w:rsidRDefault="00405CE5">
      <w:pPr>
        <w:rPr>
          <w:sz w:val="20"/>
          <w:szCs w:val="20"/>
        </w:rPr>
      </w:pPr>
      <w:r>
        <w:rPr>
          <w:sz w:val="20"/>
          <w:szCs w:val="20"/>
        </w:rPr>
        <w:t xml:space="preserve">Overall, </w:t>
      </w:r>
      <w:r w:rsidR="00D079B8">
        <w:rPr>
          <w:sz w:val="20"/>
          <w:szCs w:val="20"/>
        </w:rPr>
        <w:t xml:space="preserve">HubSpot </w:t>
      </w:r>
      <w:r>
        <w:rPr>
          <w:sz w:val="20"/>
          <w:szCs w:val="20"/>
        </w:rPr>
        <w:t xml:space="preserve">customers saw </w:t>
      </w:r>
      <w:r w:rsidR="005F508D">
        <w:rPr>
          <w:sz w:val="20"/>
          <w:szCs w:val="20"/>
        </w:rPr>
        <w:t xml:space="preserve">a </w:t>
      </w:r>
      <w:r>
        <w:rPr>
          <w:sz w:val="20"/>
          <w:szCs w:val="20"/>
        </w:rPr>
        <w:t>steady increase in the number of website visitors through the 2-year period</w:t>
      </w:r>
      <w:r w:rsidR="003E6917">
        <w:rPr>
          <w:sz w:val="20"/>
          <w:szCs w:val="20"/>
        </w:rPr>
        <w:t xml:space="preserve"> of analysis</w:t>
      </w:r>
      <w:r>
        <w:rPr>
          <w:sz w:val="20"/>
          <w:szCs w:val="20"/>
        </w:rPr>
        <w:t xml:space="preserve">. </w:t>
      </w:r>
      <w:r w:rsidR="007765E1">
        <w:rPr>
          <w:sz w:val="20"/>
          <w:szCs w:val="20"/>
        </w:rPr>
        <w:t>C</w:t>
      </w:r>
      <w:r w:rsidR="00C04376">
        <w:rPr>
          <w:sz w:val="20"/>
          <w:szCs w:val="20"/>
        </w:rPr>
        <w:t xml:space="preserve">ustomers starting with </w:t>
      </w:r>
      <w:r w:rsidR="003E6917">
        <w:rPr>
          <w:sz w:val="20"/>
          <w:szCs w:val="20"/>
        </w:rPr>
        <w:t>fewer visitors</w:t>
      </w:r>
      <w:r w:rsidR="00C04376">
        <w:rPr>
          <w:sz w:val="20"/>
          <w:szCs w:val="20"/>
        </w:rPr>
        <w:t xml:space="preserve"> saw </w:t>
      </w:r>
      <w:r w:rsidR="00411C56">
        <w:rPr>
          <w:sz w:val="20"/>
          <w:szCs w:val="20"/>
        </w:rPr>
        <w:t xml:space="preserve">comparatively </w:t>
      </w:r>
      <w:r w:rsidR="003E6917">
        <w:rPr>
          <w:sz w:val="20"/>
          <w:szCs w:val="20"/>
        </w:rPr>
        <w:t>higher month-over-</w:t>
      </w:r>
      <w:r>
        <w:rPr>
          <w:sz w:val="20"/>
          <w:szCs w:val="20"/>
        </w:rPr>
        <w:t xml:space="preserve">month </w:t>
      </w:r>
      <w:r w:rsidR="003E6917">
        <w:rPr>
          <w:sz w:val="20"/>
          <w:szCs w:val="20"/>
        </w:rPr>
        <w:t>gains.</w:t>
      </w:r>
      <w:r>
        <w:rPr>
          <w:sz w:val="20"/>
          <w:szCs w:val="20"/>
        </w:rPr>
        <w:t xml:space="preserve"> </w:t>
      </w:r>
      <w:r w:rsidR="00C82A17">
        <w:rPr>
          <w:sz w:val="20"/>
          <w:szCs w:val="20"/>
        </w:rPr>
        <w:t xml:space="preserve">For example, customers who started with between 1 to </w:t>
      </w:r>
      <w:r w:rsidR="00902541">
        <w:rPr>
          <w:sz w:val="20"/>
          <w:szCs w:val="20"/>
        </w:rPr>
        <w:t>4</w:t>
      </w:r>
      <w:r w:rsidR="00C82A17">
        <w:rPr>
          <w:sz w:val="20"/>
          <w:szCs w:val="20"/>
        </w:rPr>
        <w:t xml:space="preserve">99 visitors gained </w:t>
      </w:r>
      <w:r w:rsidR="00902541">
        <w:rPr>
          <w:sz w:val="20"/>
          <w:szCs w:val="20"/>
        </w:rPr>
        <w:t>2.19</w:t>
      </w:r>
      <w:r w:rsidR="00C82A17">
        <w:rPr>
          <w:sz w:val="20"/>
          <w:szCs w:val="20"/>
        </w:rPr>
        <w:t xml:space="preserve"> times more visitors per month after 6 months</w:t>
      </w:r>
      <w:r w:rsidR="003F6E8F">
        <w:rPr>
          <w:sz w:val="20"/>
          <w:szCs w:val="20"/>
        </w:rPr>
        <w:t xml:space="preserve"> </w:t>
      </w:r>
      <w:r w:rsidR="00C82A17">
        <w:rPr>
          <w:sz w:val="20"/>
          <w:szCs w:val="20"/>
        </w:rPr>
        <w:t xml:space="preserve">and </w:t>
      </w:r>
      <w:r w:rsidR="003F6E8F">
        <w:rPr>
          <w:sz w:val="20"/>
          <w:szCs w:val="20"/>
        </w:rPr>
        <w:t xml:space="preserve">ultimately </w:t>
      </w:r>
      <w:r w:rsidR="00902541">
        <w:rPr>
          <w:sz w:val="20"/>
          <w:szCs w:val="20"/>
        </w:rPr>
        <w:t>7.45</w:t>
      </w:r>
      <w:r w:rsidR="00C82A17">
        <w:rPr>
          <w:sz w:val="20"/>
          <w:szCs w:val="20"/>
        </w:rPr>
        <w:t xml:space="preserve"> times more visitors per month after 2 years.</w:t>
      </w:r>
      <w:r w:rsidR="007C5997">
        <w:rPr>
          <w:sz w:val="20"/>
          <w:szCs w:val="20"/>
        </w:rPr>
        <w:t xml:space="preserve"> </w:t>
      </w:r>
      <w:r w:rsidR="000E2A55">
        <w:rPr>
          <w:sz w:val="20"/>
          <w:szCs w:val="20"/>
        </w:rPr>
        <w:t xml:space="preserve">To </w:t>
      </w:r>
      <w:r w:rsidR="003F6E8F">
        <w:rPr>
          <w:sz w:val="20"/>
          <w:szCs w:val="20"/>
        </w:rPr>
        <w:t>apply this to a specific example</w:t>
      </w:r>
      <w:r w:rsidR="000E2A55">
        <w:rPr>
          <w:sz w:val="20"/>
          <w:szCs w:val="20"/>
        </w:rPr>
        <w:t>, a sample customer starting with 10</w:t>
      </w:r>
      <w:r w:rsidR="00902541">
        <w:rPr>
          <w:sz w:val="20"/>
          <w:szCs w:val="20"/>
        </w:rPr>
        <w:t>0</w:t>
      </w:r>
      <w:r w:rsidR="000E2A55">
        <w:rPr>
          <w:sz w:val="20"/>
          <w:szCs w:val="20"/>
        </w:rPr>
        <w:t xml:space="preserve"> visitors </w:t>
      </w:r>
      <w:r w:rsidR="00977B4A">
        <w:rPr>
          <w:sz w:val="20"/>
          <w:szCs w:val="20"/>
        </w:rPr>
        <w:t xml:space="preserve">would reach </w:t>
      </w:r>
      <w:r w:rsidR="00902541">
        <w:rPr>
          <w:sz w:val="20"/>
          <w:szCs w:val="20"/>
        </w:rPr>
        <w:t>219</w:t>
      </w:r>
      <w:r w:rsidR="000E2A55">
        <w:rPr>
          <w:sz w:val="20"/>
          <w:szCs w:val="20"/>
        </w:rPr>
        <w:t xml:space="preserve"> visitors </w:t>
      </w:r>
      <w:r w:rsidR="00867A2D">
        <w:rPr>
          <w:sz w:val="20"/>
          <w:szCs w:val="20"/>
        </w:rPr>
        <w:t>after 6</w:t>
      </w:r>
      <w:r w:rsidR="003F6E8F">
        <w:rPr>
          <w:sz w:val="20"/>
          <w:szCs w:val="20"/>
        </w:rPr>
        <w:t xml:space="preserve"> months and</w:t>
      </w:r>
      <w:r w:rsidR="007C5997">
        <w:rPr>
          <w:sz w:val="20"/>
          <w:szCs w:val="20"/>
        </w:rPr>
        <w:t xml:space="preserve"> </w:t>
      </w:r>
      <w:r w:rsidR="00902541">
        <w:rPr>
          <w:sz w:val="20"/>
          <w:szCs w:val="20"/>
        </w:rPr>
        <w:t>745</w:t>
      </w:r>
      <w:r w:rsidR="000E2A55">
        <w:rPr>
          <w:sz w:val="20"/>
          <w:szCs w:val="20"/>
        </w:rPr>
        <w:t xml:space="preserve"> visitors </w:t>
      </w:r>
      <w:r w:rsidR="00867A2D">
        <w:rPr>
          <w:sz w:val="20"/>
          <w:szCs w:val="20"/>
        </w:rPr>
        <w:t>after 2</w:t>
      </w:r>
      <w:r w:rsidR="003F6E8F">
        <w:rPr>
          <w:sz w:val="20"/>
          <w:szCs w:val="20"/>
        </w:rPr>
        <w:t xml:space="preserve"> years</w:t>
      </w:r>
      <w:r w:rsidR="000E2A55">
        <w:rPr>
          <w:sz w:val="20"/>
          <w:szCs w:val="20"/>
        </w:rPr>
        <w:t>.</w:t>
      </w:r>
    </w:p>
    <w:tbl>
      <w:tblPr>
        <w:tblStyle w:val="TableGrid"/>
        <w:tblW w:w="9360" w:type="dxa"/>
        <w:tblInd w:w="108" w:type="dxa"/>
        <w:tblBorders>
          <w:top w:val="none" w:sz="0" w:space="0" w:color="auto"/>
          <w:left w:val="none" w:sz="0" w:space="0" w:color="auto"/>
          <w:bottom w:val="none" w:sz="0" w:space="0" w:color="auto"/>
          <w:right w:val="none" w:sz="0" w:space="0" w:color="auto"/>
          <w:insideH w:val="single" w:sz="8" w:space="0" w:color="F79646" w:themeColor="accent6"/>
          <w:insideV w:val="none" w:sz="0" w:space="0" w:color="auto"/>
        </w:tblBorders>
        <w:tblCellMar>
          <w:top w:w="29" w:type="dxa"/>
          <w:left w:w="115" w:type="dxa"/>
          <w:bottom w:w="29" w:type="dxa"/>
          <w:right w:w="115" w:type="dxa"/>
        </w:tblCellMar>
        <w:tblLook w:val="04A0" w:firstRow="1" w:lastRow="0" w:firstColumn="1" w:lastColumn="0" w:noHBand="0" w:noVBand="1"/>
      </w:tblPr>
      <w:tblGrid>
        <w:gridCol w:w="2970"/>
        <w:gridCol w:w="2130"/>
        <w:gridCol w:w="2130"/>
        <w:gridCol w:w="2130"/>
      </w:tblGrid>
      <w:tr w:rsidR="00DE333D" w14:paraId="2CA1E958" w14:textId="77777777" w:rsidTr="0034524B">
        <w:trPr>
          <w:trHeight w:val="261"/>
        </w:trPr>
        <w:tc>
          <w:tcPr>
            <w:tcW w:w="2970" w:type="dxa"/>
            <w:shd w:val="clear" w:color="auto" w:fill="auto"/>
            <w:vAlign w:val="center"/>
          </w:tcPr>
          <w:p w14:paraId="25BFE91F" w14:textId="7E6FCCD2" w:rsidR="00DE333D" w:rsidRDefault="00DE333D" w:rsidP="00DE333D">
            <w:pPr>
              <w:rPr>
                <w:sz w:val="18"/>
                <w:szCs w:val="16"/>
              </w:rPr>
            </w:pPr>
          </w:p>
        </w:tc>
        <w:tc>
          <w:tcPr>
            <w:tcW w:w="6390" w:type="dxa"/>
            <w:gridSpan w:val="3"/>
            <w:tcBorders>
              <w:bottom w:val="single" w:sz="8" w:space="0" w:color="F79646" w:themeColor="accent6"/>
            </w:tcBorders>
            <w:shd w:val="clear" w:color="auto" w:fill="F79646" w:themeFill="accent6"/>
            <w:vAlign w:val="center"/>
          </w:tcPr>
          <w:p w14:paraId="3796BB73" w14:textId="04A473D5" w:rsidR="00DE333D" w:rsidRPr="00DE333D" w:rsidRDefault="00DE333D" w:rsidP="00BE7D45">
            <w:pPr>
              <w:jc w:val="center"/>
              <w:rPr>
                <w:color w:val="FFFFFF" w:themeColor="background1"/>
                <w:sz w:val="18"/>
                <w:szCs w:val="16"/>
              </w:rPr>
            </w:pPr>
            <w:r w:rsidRPr="00DE333D">
              <w:rPr>
                <w:color w:val="FFFFFF" w:themeColor="background1"/>
                <w:sz w:val="18"/>
                <w:szCs w:val="16"/>
              </w:rPr>
              <w:t>After active use of HubSpot for</w:t>
            </w:r>
          </w:p>
        </w:tc>
      </w:tr>
      <w:tr w:rsidR="00DE333D" w14:paraId="0B823CE2" w14:textId="50D403CD" w:rsidTr="00E25D74">
        <w:trPr>
          <w:trHeight w:val="80"/>
        </w:trPr>
        <w:tc>
          <w:tcPr>
            <w:tcW w:w="2970" w:type="dxa"/>
            <w:shd w:val="clear" w:color="auto" w:fill="F79646" w:themeFill="accent6"/>
          </w:tcPr>
          <w:p w14:paraId="008B95FA" w14:textId="22119FCF" w:rsidR="00DE333D" w:rsidRPr="00DE333D" w:rsidRDefault="0034524B">
            <w:pPr>
              <w:rPr>
                <w:color w:val="FFFFFF" w:themeColor="background1"/>
                <w:sz w:val="18"/>
                <w:szCs w:val="16"/>
              </w:rPr>
            </w:pPr>
            <w:r w:rsidRPr="00DE333D">
              <w:rPr>
                <w:color w:val="FFFFFF" w:themeColor="background1"/>
                <w:sz w:val="18"/>
                <w:szCs w:val="16"/>
              </w:rPr>
              <w:t>Customer Group</w:t>
            </w:r>
          </w:p>
        </w:tc>
        <w:tc>
          <w:tcPr>
            <w:tcW w:w="2130" w:type="dxa"/>
            <w:tcBorders>
              <w:top w:val="single" w:sz="8" w:space="0" w:color="F79646" w:themeColor="accent6"/>
              <w:bottom w:val="single" w:sz="8" w:space="0" w:color="F79646" w:themeColor="accent6"/>
              <w:right w:val="single" w:sz="8" w:space="0" w:color="FFFFFF" w:themeColor="background1"/>
            </w:tcBorders>
            <w:shd w:val="clear" w:color="auto" w:fill="FABF8F" w:themeFill="accent6" w:themeFillTint="99"/>
          </w:tcPr>
          <w:p w14:paraId="6F1DCD36" w14:textId="5EFF9744" w:rsidR="00DE333D" w:rsidRPr="00DE333D" w:rsidRDefault="00DE333D" w:rsidP="00DE333D">
            <w:pPr>
              <w:jc w:val="center"/>
              <w:rPr>
                <w:color w:val="FFFFFF" w:themeColor="background1"/>
                <w:sz w:val="18"/>
                <w:szCs w:val="16"/>
              </w:rPr>
            </w:pPr>
            <w:r w:rsidRPr="00DE333D">
              <w:rPr>
                <w:color w:val="FFFFFF" w:themeColor="background1"/>
                <w:sz w:val="18"/>
                <w:szCs w:val="16"/>
              </w:rPr>
              <w:t>6 Months</w:t>
            </w:r>
          </w:p>
        </w:tc>
        <w:tc>
          <w:tcPr>
            <w:tcW w:w="2130" w:type="dxa"/>
            <w:tcBorders>
              <w:top w:val="single" w:sz="8" w:space="0" w:color="F79646" w:themeColor="accent6"/>
              <w:left w:val="single" w:sz="8" w:space="0" w:color="FFFFFF" w:themeColor="background1"/>
              <w:bottom w:val="single" w:sz="8" w:space="0" w:color="F79646" w:themeColor="accent6"/>
              <w:right w:val="single" w:sz="8" w:space="0" w:color="FFFFFF" w:themeColor="background1"/>
            </w:tcBorders>
            <w:shd w:val="clear" w:color="auto" w:fill="FABF8F" w:themeFill="accent6" w:themeFillTint="99"/>
          </w:tcPr>
          <w:p w14:paraId="6556856E" w14:textId="5281B1DC" w:rsidR="00DE333D" w:rsidRPr="00DE333D" w:rsidRDefault="00DE333D" w:rsidP="00DE333D">
            <w:pPr>
              <w:jc w:val="center"/>
              <w:rPr>
                <w:color w:val="FFFFFF" w:themeColor="background1"/>
                <w:sz w:val="18"/>
                <w:szCs w:val="16"/>
              </w:rPr>
            </w:pPr>
            <w:r w:rsidRPr="00DE333D">
              <w:rPr>
                <w:color w:val="FFFFFF" w:themeColor="background1"/>
                <w:sz w:val="18"/>
                <w:szCs w:val="16"/>
              </w:rPr>
              <w:t>1 Year</w:t>
            </w:r>
          </w:p>
        </w:tc>
        <w:tc>
          <w:tcPr>
            <w:tcW w:w="2130" w:type="dxa"/>
            <w:tcBorders>
              <w:top w:val="single" w:sz="8" w:space="0" w:color="F79646" w:themeColor="accent6"/>
              <w:left w:val="single" w:sz="8" w:space="0" w:color="FFFFFF" w:themeColor="background1"/>
              <w:bottom w:val="single" w:sz="8" w:space="0" w:color="F79646" w:themeColor="accent6"/>
            </w:tcBorders>
            <w:shd w:val="clear" w:color="auto" w:fill="FABF8F" w:themeFill="accent6" w:themeFillTint="99"/>
          </w:tcPr>
          <w:p w14:paraId="4349ADB2" w14:textId="105CAA9A" w:rsidR="00DE333D" w:rsidRPr="00DE333D" w:rsidRDefault="00DE333D" w:rsidP="00DE333D">
            <w:pPr>
              <w:jc w:val="center"/>
              <w:rPr>
                <w:color w:val="FFFFFF" w:themeColor="background1"/>
                <w:sz w:val="18"/>
                <w:szCs w:val="16"/>
              </w:rPr>
            </w:pPr>
            <w:r w:rsidRPr="00DE333D">
              <w:rPr>
                <w:color w:val="FFFFFF" w:themeColor="background1"/>
                <w:sz w:val="18"/>
                <w:szCs w:val="16"/>
              </w:rPr>
              <w:t>2 Years</w:t>
            </w:r>
          </w:p>
        </w:tc>
      </w:tr>
      <w:tr w:rsidR="00977B4A" w14:paraId="6B02F215" w14:textId="77777777" w:rsidTr="00E25D74">
        <w:tc>
          <w:tcPr>
            <w:tcW w:w="2970" w:type="dxa"/>
            <w:vAlign w:val="center"/>
          </w:tcPr>
          <w:p w14:paraId="3DA46A37" w14:textId="6B0E0CE8" w:rsidR="00977B4A" w:rsidRPr="0036137C" w:rsidRDefault="00977B4A" w:rsidP="00E25D74">
            <w:pPr>
              <w:rPr>
                <w:b/>
                <w:sz w:val="18"/>
                <w:szCs w:val="16"/>
              </w:rPr>
            </w:pPr>
            <w:r w:rsidRPr="0036137C">
              <w:rPr>
                <w:b/>
                <w:sz w:val="18"/>
                <w:szCs w:val="16"/>
              </w:rPr>
              <w:t>All</w:t>
            </w:r>
          </w:p>
        </w:tc>
        <w:tc>
          <w:tcPr>
            <w:tcW w:w="2130" w:type="dxa"/>
            <w:tcBorders>
              <w:top w:val="single" w:sz="8" w:space="0" w:color="F79646" w:themeColor="accent6"/>
            </w:tcBorders>
            <w:vAlign w:val="center"/>
          </w:tcPr>
          <w:p w14:paraId="678BA79B" w14:textId="28E644C1" w:rsidR="00977B4A" w:rsidRPr="0036137C" w:rsidRDefault="008B31DE" w:rsidP="00E25D74">
            <w:pPr>
              <w:jc w:val="center"/>
              <w:rPr>
                <w:b/>
                <w:sz w:val="18"/>
                <w:szCs w:val="16"/>
              </w:rPr>
            </w:pPr>
            <w:r>
              <w:rPr>
                <w:b/>
                <w:sz w:val="18"/>
                <w:szCs w:val="16"/>
              </w:rPr>
              <w:t>1.80</w:t>
            </w:r>
            <w:r w:rsidR="00977B4A">
              <w:rPr>
                <w:b/>
                <w:sz w:val="18"/>
                <w:szCs w:val="16"/>
              </w:rPr>
              <w:t>x more visitors</w:t>
            </w:r>
          </w:p>
        </w:tc>
        <w:tc>
          <w:tcPr>
            <w:tcW w:w="2130" w:type="dxa"/>
            <w:tcBorders>
              <w:top w:val="single" w:sz="8" w:space="0" w:color="F79646" w:themeColor="accent6"/>
            </w:tcBorders>
            <w:vAlign w:val="center"/>
          </w:tcPr>
          <w:p w14:paraId="73A9C72A" w14:textId="7AF35B6C" w:rsidR="00977B4A" w:rsidRPr="0036137C" w:rsidRDefault="008B31DE" w:rsidP="00E25D74">
            <w:pPr>
              <w:jc w:val="center"/>
              <w:rPr>
                <w:b/>
                <w:sz w:val="18"/>
                <w:szCs w:val="16"/>
              </w:rPr>
            </w:pPr>
            <w:r>
              <w:rPr>
                <w:b/>
                <w:sz w:val="18"/>
                <w:szCs w:val="16"/>
              </w:rPr>
              <w:t>2.40</w:t>
            </w:r>
            <w:r w:rsidR="00977B4A">
              <w:rPr>
                <w:b/>
                <w:sz w:val="18"/>
                <w:szCs w:val="16"/>
              </w:rPr>
              <w:t>x more visitors</w:t>
            </w:r>
          </w:p>
        </w:tc>
        <w:tc>
          <w:tcPr>
            <w:tcW w:w="2130" w:type="dxa"/>
            <w:tcBorders>
              <w:top w:val="single" w:sz="8" w:space="0" w:color="F79646" w:themeColor="accent6"/>
            </w:tcBorders>
            <w:vAlign w:val="center"/>
          </w:tcPr>
          <w:p w14:paraId="534A78A3" w14:textId="120287FA" w:rsidR="00977B4A" w:rsidRPr="0036137C" w:rsidRDefault="008B31DE" w:rsidP="00E25D74">
            <w:pPr>
              <w:jc w:val="center"/>
              <w:rPr>
                <w:b/>
                <w:sz w:val="18"/>
                <w:szCs w:val="16"/>
              </w:rPr>
            </w:pPr>
            <w:r>
              <w:rPr>
                <w:b/>
                <w:sz w:val="18"/>
                <w:szCs w:val="16"/>
              </w:rPr>
              <w:t>3.40</w:t>
            </w:r>
            <w:r w:rsidR="00977B4A">
              <w:rPr>
                <w:b/>
                <w:sz w:val="18"/>
                <w:szCs w:val="16"/>
              </w:rPr>
              <w:t>x more visitors</w:t>
            </w:r>
          </w:p>
        </w:tc>
      </w:tr>
      <w:tr w:rsidR="00977B4A" w14:paraId="0B5C04E9" w14:textId="2AEA37E0" w:rsidTr="00E25D74">
        <w:tc>
          <w:tcPr>
            <w:tcW w:w="2970" w:type="dxa"/>
            <w:vAlign w:val="center"/>
          </w:tcPr>
          <w:p w14:paraId="1E666213" w14:textId="7C7F8631" w:rsidR="00977B4A" w:rsidRPr="001931D8" w:rsidRDefault="00977B4A" w:rsidP="00697D95">
            <w:pPr>
              <w:rPr>
                <w:sz w:val="18"/>
                <w:szCs w:val="16"/>
              </w:rPr>
            </w:pPr>
            <w:r>
              <w:rPr>
                <w:sz w:val="18"/>
                <w:szCs w:val="16"/>
              </w:rPr>
              <w:t xml:space="preserve">1 to </w:t>
            </w:r>
            <w:r w:rsidR="00697D95">
              <w:rPr>
                <w:sz w:val="18"/>
                <w:szCs w:val="16"/>
              </w:rPr>
              <w:t>499</w:t>
            </w:r>
            <w:r>
              <w:rPr>
                <w:sz w:val="18"/>
                <w:szCs w:val="16"/>
              </w:rPr>
              <w:t xml:space="preserve"> starting visitors</w:t>
            </w:r>
          </w:p>
        </w:tc>
        <w:tc>
          <w:tcPr>
            <w:tcW w:w="2130" w:type="dxa"/>
            <w:vAlign w:val="center"/>
          </w:tcPr>
          <w:p w14:paraId="0BBFBAAB" w14:textId="567B06F0" w:rsidR="00977B4A" w:rsidRPr="001931D8" w:rsidRDefault="00697D95" w:rsidP="00E25D74">
            <w:pPr>
              <w:jc w:val="center"/>
              <w:rPr>
                <w:sz w:val="18"/>
                <w:szCs w:val="16"/>
              </w:rPr>
            </w:pPr>
            <w:r>
              <w:rPr>
                <w:sz w:val="18"/>
                <w:szCs w:val="16"/>
              </w:rPr>
              <w:t>2.19</w:t>
            </w:r>
          </w:p>
        </w:tc>
        <w:tc>
          <w:tcPr>
            <w:tcW w:w="2130" w:type="dxa"/>
            <w:vAlign w:val="center"/>
          </w:tcPr>
          <w:p w14:paraId="5568F568" w14:textId="7316F033" w:rsidR="00977B4A" w:rsidRPr="001931D8" w:rsidRDefault="00697D95" w:rsidP="00E25D74">
            <w:pPr>
              <w:jc w:val="center"/>
              <w:rPr>
                <w:sz w:val="18"/>
                <w:szCs w:val="16"/>
              </w:rPr>
            </w:pPr>
            <w:r>
              <w:rPr>
                <w:sz w:val="18"/>
                <w:szCs w:val="16"/>
              </w:rPr>
              <w:t>4.08</w:t>
            </w:r>
          </w:p>
        </w:tc>
        <w:tc>
          <w:tcPr>
            <w:tcW w:w="2130" w:type="dxa"/>
            <w:vAlign w:val="center"/>
          </w:tcPr>
          <w:p w14:paraId="369B74F8" w14:textId="5A086B96" w:rsidR="00977B4A" w:rsidRPr="001931D8" w:rsidRDefault="00697D95" w:rsidP="00E25D74">
            <w:pPr>
              <w:jc w:val="center"/>
              <w:rPr>
                <w:sz w:val="18"/>
                <w:szCs w:val="16"/>
              </w:rPr>
            </w:pPr>
            <w:r>
              <w:rPr>
                <w:sz w:val="18"/>
                <w:szCs w:val="16"/>
              </w:rPr>
              <w:t>7.45</w:t>
            </w:r>
          </w:p>
        </w:tc>
      </w:tr>
      <w:tr w:rsidR="00977B4A" w14:paraId="69987051" w14:textId="010CC36B" w:rsidTr="00E25D74">
        <w:tc>
          <w:tcPr>
            <w:tcW w:w="2970" w:type="dxa"/>
            <w:vAlign w:val="center"/>
          </w:tcPr>
          <w:p w14:paraId="643524C7" w14:textId="70BA1A77" w:rsidR="00977B4A" w:rsidRPr="001931D8" w:rsidRDefault="00697D95" w:rsidP="00E25D74">
            <w:pPr>
              <w:rPr>
                <w:sz w:val="18"/>
                <w:szCs w:val="16"/>
              </w:rPr>
            </w:pPr>
            <w:r>
              <w:rPr>
                <w:sz w:val="18"/>
                <w:szCs w:val="16"/>
              </w:rPr>
              <w:t>500</w:t>
            </w:r>
            <w:r w:rsidR="00977B4A">
              <w:rPr>
                <w:sz w:val="18"/>
                <w:szCs w:val="16"/>
              </w:rPr>
              <w:t xml:space="preserve"> to </w:t>
            </w:r>
            <w:r>
              <w:rPr>
                <w:sz w:val="18"/>
                <w:szCs w:val="16"/>
              </w:rPr>
              <w:t>2,</w:t>
            </w:r>
            <w:r w:rsidR="00977B4A">
              <w:rPr>
                <w:sz w:val="18"/>
                <w:szCs w:val="16"/>
              </w:rPr>
              <w:t>499 starting visitors</w:t>
            </w:r>
          </w:p>
        </w:tc>
        <w:tc>
          <w:tcPr>
            <w:tcW w:w="2130" w:type="dxa"/>
            <w:vAlign w:val="center"/>
          </w:tcPr>
          <w:p w14:paraId="77C40DE2" w14:textId="143ACAD7" w:rsidR="00977B4A" w:rsidRPr="001931D8" w:rsidRDefault="00697D95" w:rsidP="00E25D74">
            <w:pPr>
              <w:jc w:val="center"/>
              <w:rPr>
                <w:sz w:val="18"/>
                <w:szCs w:val="16"/>
              </w:rPr>
            </w:pPr>
            <w:r>
              <w:rPr>
                <w:sz w:val="18"/>
                <w:szCs w:val="16"/>
              </w:rPr>
              <w:t>1.87</w:t>
            </w:r>
          </w:p>
        </w:tc>
        <w:tc>
          <w:tcPr>
            <w:tcW w:w="2130" w:type="dxa"/>
            <w:vAlign w:val="center"/>
          </w:tcPr>
          <w:p w14:paraId="37559369" w14:textId="253977F3" w:rsidR="00977B4A" w:rsidRPr="001931D8" w:rsidRDefault="00697D95" w:rsidP="00E25D74">
            <w:pPr>
              <w:jc w:val="center"/>
              <w:rPr>
                <w:sz w:val="18"/>
                <w:szCs w:val="16"/>
              </w:rPr>
            </w:pPr>
            <w:r>
              <w:rPr>
                <w:sz w:val="18"/>
                <w:szCs w:val="16"/>
              </w:rPr>
              <w:t>2.66</w:t>
            </w:r>
          </w:p>
        </w:tc>
        <w:tc>
          <w:tcPr>
            <w:tcW w:w="2130" w:type="dxa"/>
            <w:vAlign w:val="center"/>
          </w:tcPr>
          <w:p w14:paraId="6904E3CE" w14:textId="117103A1" w:rsidR="00977B4A" w:rsidRPr="001931D8" w:rsidRDefault="00697D95" w:rsidP="00E25D74">
            <w:pPr>
              <w:jc w:val="center"/>
              <w:rPr>
                <w:sz w:val="18"/>
                <w:szCs w:val="16"/>
              </w:rPr>
            </w:pPr>
            <w:r>
              <w:rPr>
                <w:sz w:val="18"/>
                <w:szCs w:val="16"/>
              </w:rPr>
              <w:t>3.77</w:t>
            </w:r>
          </w:p>
        </w:tc>
      </w:tr>
      <w:tr w:rsidR="00977B4A" w14:paraId="6850BF0E" w14:textId="77777777" w:rsidTr="00E25D74">
        <w:tc>
          <w:tcPr>
            <w:tcW w:w="2970" w:type="dxa"/>
            <w:tcBorders>
              <w:bottom w:val="single" w:sz="8" w:space="0" w:color="F79646" w:themeColor="accent6"/>
            </w:tcBorders>
            <w:vAlign w:val="center"/>
          </w:tcPr>
          <w:p w14:paraId="3C96DDEA" w14:textId="0B5FB8EE" w:rsidR="00977B4A" w:rsidRDefault="00697D95" w:rsidP="00697D95">
            <w:pPr>
              <w:rPr>
                <w:sz w:val="18"/>
                <w:szCs w:val="16"/>
              </w:rPr>
            </w:pPr>
            <w:r>
              <w:rPr>
                <w:sz w:val="18"/>
                <w:szCs w:val="16"/>
              </w:rPr>
              <w:t>2,500</w:t>
            </w:r>
            <w:r w:rsidR="00977B4A">
              <w:rPr>
                <w:sz w:val="18"/>
                <w:szCs w:val="16"/>
              </w:rPr>
              <w:t xml:space="preserve"> to </w:t>
            </w:r>
            <w:r>
              <w:rPr>
                <w:sz w:val="18"/>
                <w:szCs w:val="16"/>
              </w:rPr>
              <w:t>9,999</w:t>
            </w:r>
            <w:r w:rsidR="00977B4A">
              <w:rPr>
                <w:sz w:val="18"/>
                <w:szCs w:val="16"/>
              </w:rPr>
              <w:t xml:space="preserve"> starting visitors</w:t>
            </w:r>
          </w:p>
        </w:tc>
        <w:tc>
          <w:tcPr>
            <w:tcW w:w="2130" w:type="dxa"/>
            <w:tcBorders>
              <w:bottom w:val="single" w:sz="8" w:space="0" w:color="F79646" w:themeColor="accent6"/>
            </w:tcBorders>
            <w:vAlign w:val="center"/>
          </w:tcPr>
          <w:p w14:paraId="02CC344D" w14:textId="54AAC79C" w:rsidR="00977B4A" w:rsidRPr="001931D8" w:rsidRDefault="00697D95" w:rsidP="00E25D74">
            <w:pPr>
              <w:jc w:val="center"/>
              <w:rPr>
                <w:sz w:val="18"/>
                <w:szCs w:val="16"/>
              </w:rPr>
            </w:pPr>
            <w:r>
              <w:rPr>
                <w:sz w:val="18"/>
                <w:szCs w:val="16"/>
              </w:rPr>
              <w:t>1.51</w:t>
            </w:r>
          </w:p>
        </w:tc>
        <w:tc>
          <w:tcPr>
            <w:tcW w:w="2130" w:type="dxa"/>
            <w:tcBorders>
              <w:bottom w:val="single" w:sz="8" w:space="0" w:color="F79646" w:themeColor="accent6"/>
            </w:tcBorders>
            <w:vAlign w:val="center"/>
          </w:tcPr>
          <w:p w14:paraId="6EFF1CBA" w14:textId="0F8A48B3" w:rsidR="00977B4A" w:rsidRPr="001931D8" w:rsidRDefault="00697D95" w:rsidP="00E25D74">
            <w:pPr>
              <w:jc w:val="center"/>
              <w:rPr>
                <w:sz w:val="18"/>
                <w:szCs w:val="16"/>
              </w:rPr>
            </w:pPr>
            <w:r>
              <w:rPr>
                <w:sz w:val="18"/>
                <w:szCs w:val="16"/>
              </w:rPr>
              <w:t>2.05</w:t>
            </w:r>
          </w:p>
        </w:tc>
        <w:tc>
          <w:tcPr>
            <w:tcW w:w="2130" w:type="dxa"/>
            <w:tcBorders>
              <w:bottom w:val="single" w:sz="8" w:space="0" w:color="F79646" w:themeColor="accent6"/>
            </w:tcBorders>
            <w:vAlign w:val="center"/>
          </w:tcPr>
          <w:p w14:paraId="4BFDF299" w14:textId="4EFBDEB3" w:rsidR="00977B4A" w:rsidRPr="001931D8" w:rsidRDefault="00697D95" w:rsidP="00E25D74">
            <w:pPr>
              <w:jc w:val="center"/>
              <w:rPr>
                <w:sz w:val="18"/>
                <w:szCs w:val="16"/>
              </w:rPr>
            </w:pPr>
            <w:r>
              <w:rPr>
                <w:sz w:val="18"/>
                <w:szCs w:val="16"/>
              </w:rPr>
              <w:t>2.93</w:t>
            </w:r>
          </w:p>
        </w:tc>
      </w:tr>
      <w:tr w:rsidR="00386365" w14:paraId="4025854B" w14:textId="77777777" w:rsidTr="00E25D74">
        <w:tc>
          <w:tcPr>
            <w:tcW w:w="2970" w:type="dxa"/>
            <w:tcBorders>
              <w:top w:val="single" w:sz="8" w:space="0" w:color="F79646" w:themeColor="accent6"/>
              <w:bottom w:val="single" w:sz="8" w:space="0" w:color="F79646" w:themeColor="accent6"/>
            </w:tcBorders>
            <w:vAlign w:val="center"/>
          </w:tcPr>
          <w:p w14:paraId="1CBD80DB" w14:textId="17B76DA8" w:rsidR="00386365" w:rsidRDefault="00697D95" w:rsidP="00E25D74">
            <w:pPr>
              <w:rPr>
                <w:sz w:val="18"/>
                <w:szCs w:val="16"/>
              </w:rPr>
            </w:pPr>
            <w:r>
              <w:rPr>
                <w:sz w:val="18"/>
                <w:szCs w:val="16"/>
              </w:rPr>
              <w:t>10,000 to 99,999</w:t>
            </w:r>
            <w:r w:rsidR="00386365">
              <w:rPr>
                <w:sz w:val="18"/>
                <w:szCs w:val="16"/>
              </w:rPr>
              <w:t xml:space="preserve"> starting visitors</w:t>
            </w:r>
          </w:p>
        </w:tc>
        <w:tc>
          <w:tcPr>
            <w:tcW w:w="2130" w:type="dxa"/>
            <w:tcBorders>
              <w:top w:val="single" w:sz="8" w:space="0" w:color="F79646" w:themeColor="accent6"/>
              <w:bottom w:val="single" w:sz="8" w:space="0" w:color="F79646" w:themeColor="accent6"/>
            </w:tcBorders>
            <w:vAlign w:val="center"/>
          </w:tcPr>
          <w:p w14:paraId="2D05082F" w14:textId="5FCFC54B" w:rsidR="00386365" w:rsidRPr="001931D8" w:rsidRDefault="00697D95" w:rsidP="00E25D74">
            <w:pPr>
              <w:jc w:val="center"/>
              <w:rPr>
                <w:sz w:val="18"/>
                <w:szCs w:val="16"/>
              </w:rPr>
            </w:pPr>
            <w:r>
              <w:rPr>
                <w:sz w:val="18"/>
                <w:szCs w:val="16"/>
              </w:rPr>
              <w:t>1.45</w:t>
            </w:r>
          </w:p>
        </w:tc>
        <w:tc>
          <w:tcPr>
            <w:tcW w:w="2130" w:type="dxa"/>
            <w:tcBorders>
              <w:top w:val="single" w:sz="8" w:space="0" w:color="F79646" w:themeColor="accent6"/>
              <w:bottom w:val="single" w:sz="8" w:space="0" w:color="F79646" w:themeColor="accent6"/>
            </w:tcBorders>
            <w:vAlign w:val="center"/>
          </w:tcPr>
          <w:p w14:paraId="3517B683" w14:textId="58BB80CD" w:rsidR="00386365" w:rsidRPr="001931D8" w:rsidRDefault="00697D95" w:rsidP="00856E1C">
            <w:pPr>
              <w:jc w:val="center"/>
              <w:rPr>
                <w:sz w:val="18"/>
                <w:szCs w:val="16"/>
              </w:rPr>
            </w:pPr>
            <w:r>
              <w:rPr>
                <w:sz w:val="18"/>
                <w:szCs w:val="16"/>
              </w:rPr>
              <w:t>2.01</w:t>
            </w:r>
          </w:p>
        </w:tc>
        <w:tc>
          <w:tcPr>
            <w:tcW w:w="2130" w:type="dxa"/>
            <w:tcBorders>
              <w:top w:val="single" w:sz="8" w:space="0" w:color="F79646" w:themeColor="accent6"/>
              <w:bottom w:val="single" w:sz="8" w:space="0" w:color="F79646" w:themeColor="accent6"/>
            </w:tcBorders>
            <w:vAlign w:val="center"/>
          </w:tcPr>
          <w:p w14:paraId="69C18559" w14:textId="777BA126" w:rsidR="00386365" w:rsidRPr="001931D8" w:rsidRDefault="00697D95" w:rsidP="00856E1C">
            <w:pPr>
              <w:jc w:val="center"/>
              <w:rPr>
                <w:sz w:val="18"/>
                <w:szCs w:val="16"/>
              </w:rPr>
            </w:pPr>
            <w:r>
              <w:rPr>
                <w:sz w:val="18"/>
                <w:szCs w:val="16"/>
              </w:rPr>
              <w:t>2.81</w:t>
            </w:r>
          </w:p>
        </w:tc>
      </w:tr>
      <w:tr w:rsidR="00697D95" w14:paraId="701C6F81" w14:textId="77777777" w:rsidTr="00E25D74">
        <w:tc>
          <w:tcPr>
            <w:tcW w:w="2970" w:type="dxa"/>
            <w:tcBorders>
              <w:top w:val="single" w:sz="8" w:space="0" w:color="F79646" w:themeColor="accent6"/>
              <w:bottom w:val="single" w:sz="8" w:space="0" w:color="F79646" w:themeColor="accent6"/>
            </w:tcBorders>
            <w:vAlign w:val="center"/>
          </w:tcPr>
          <w:p w14:paraId="578F19D6" w14:textId="15510158" w:rsidR="00697D95" w:rsidRDefault="00697D95" w:rsidP="00E25D74">
            <w:pPr>
              <w:rPr>
                <w:sz w:val="18"/>
                <w:szCs w:val="16"/>
              </w:rPr>
            </w:pPr>
            <w:r>
              <w:rPr>
                <w:sz w:val="18"/>
                <w:szCs w:val="16"/>
              </w:rPr>
              <w:lastRenderedPageBreak/>
              <w:t>100,000+ starting visitors</w:t>
            </w:r>
          </w:p>
        </w:tc>
        <w:tc>
          <w:tcPr>
            <w:tcW w:w="2130" w:type="dxa"/>
            <w:tcBorders>
              <w:top w:val="single" w:sz="8" w:space="0" w:color="F79646" w:themeColor="accent6"/>
              <w:bottom w:val="single" w:sz="8" w:space="0" w:color="F79646" w:themeColor="accent6"/>
            </w:tcBorders>
            <w:vAlign w:val="center"/>
          </w:tcPr>
          <w:p w14:paraId="27DF1B8F" w14:textId="40D0C89B" w:rsidR="00697D95" w:rsidRPr="00DE333D" w:rsidRDefault="00697D95" w:rsidP="00E25D74">
            <w:pPr>
              <w:jc w:val="center"/>
              <w:rPr>
                <w:sz w:val="18"/>
                <w:szCs w:val="16"/>
              </w:rPr>
            </w:pPr>
            <w:r>
              <w:rPr>
                <w:sz w:val="18"/>
                <w:szCs w:val="16"/>
              </w:rPr>
              <w:t>1.23</w:t>
            </w:r>
          </w:p>
        </w:tc>
        <w:tc>
          <w:tcPr>
            <w:tcW w:w="2130" w:type="dxa"/>
            <w:tcBorders>
              <w:top w:val="single" w:sz="8" w:space="0" w:color="F79646" w:themeColor="accent6"/>
              <w:bottom w:val="single" w:sz="8" w:space="0" w:color="F79646" w:themeColor="accent6"/>
            </w:tcBorders>
            <w:vAlign w:val="center"/>
          </w:tcPr>
          <w:p w14:paraId="3530F73F" w14:textId="2C4926C5" w:rsidR="00697D95" w:rsidRPr="00DE333D" w:rsidRDefault="00697D95" w:rsidP="00856E1C">
            <w:pPr>
              <w:jc w:val="center"/>
              <w:rPr>
                <w:sz w:val="18"/>
                <w:szCs w:val="16"/>
              </w:rPr>
            </w:pPr>
            <w:r>
              <w:rPr>
                <w:sz w:val="18"/>
                <w:szCs w:val="16"/>
              </w:rPr>
              <w:t>1.72</w:t>
            </w:r>
          </w:p>
        </w:tc>
        <w:tc>
          <w:tcPr>
            <w:tcW w:w="2130" w:type="dxa"/>
            <w:tcBorders>
              <w:top w:val="single" w:sz="8" w:space="0" w:color="F79646" w:themeColor="accent6"/>
              <w:bottom w:val="single" w:sz="8" w:space="0" w:color="F79646" w:themeColor="accent6"/>
            </w:tcBorders>
            <w:vAlign w:val="center"/>
          </w:tcPr>
          <w:p w14:paraId="3289EB81" w14:textId="5CE232D4" w:rsidR="00697D95" w:rsidRPr="00DE333D" w:rsidRDefault="00697D95" w:rsidP="00856E1C">
            <w:pPr>
              <w:jc w:val="center"/>
              <w:rPr>
                <w:sz w:val="18"/>
                <w:szCs w:val="16"/>
              </w:rPr>
            </w:pPr>
            <w:r>
              <w:rPr>
                <w:sz w:val="18"/>
                <w:szCs w:val="16"/>
              </w:rPr>
              <w:t>2.30</w:t>
            </w:r>
          </w:p>
        </w:tc>
      </w:tr>
    </w:tbl>
    <w:p w14:paraId="4F9BF820" w14:textId="73C17872" w:rsidR="007765E1" w:rsidRPr="00C82A17" w:rsidRDefault="007765E1" w:rsidP="00C82A17">
      <w:pPr>
        <w:jc w:val="right"/>
        <w:rPr>
          <w:sz w:val="16"/>
          <w:szCs w:val="20"/>
        </w:rPr>
      </w:pPr>
    </w:p>
    <w:p w14:paraId="20466026" w14:textId="77777777" w:rsidR="004955AD" w:rsidRDefault="004955AD">
      <w:pPr>
        <w:rPr>
          <w:sz w:val="20"/>
          <w:szCs w:val="20"/>
        </w:rPr>
      </w:pPr>
    </w:p>
    <w:p w14:paraId="701EC185" w14:textId="6BDF4278" w:rsidR="00334DE6" w:rsidRDefault="00BC1A9A">
      <w:pPr>
        <w:rPr>
          <w:b/>
          <w:sz w:val="20"/>
          <w:szCs w:val="20"/>
        </w:rPr>
      </w:pPr>
      <w:r>
        <w:rPr>
          <w:b/>
          <w:sz w:val="20"/>
          <w:szCs w:val="20"/>
        </w:rPr>
        <w:t>Similar Gains in Volume of Visitors A</w:t>
      </w:r>
      <w:r w:rsidRPr="00AF0143">
        <w:rPr>
          <w:b/>
          <w:sz w:val="20"/>
          <w:szCs w:val="20"/>
        </w:rPr>
        <w:t xml:space="preserve">cross </w:t>
      </w:r>
      <w:r w:rsidR="005F508D">
        <w:rPr>
          <w:b/>
          <w:sz w:val="20"/>
          <w:szCs w:val="20"/>
        </w:rPr>
        <w:t>Different Data Segments</w:t>
      </w:r>
    </w:p>
    <w:p w14:paraId="6268C263" w14:textId="77777777" w:rsidR="00BC1A9A" w:rsidRDefault="00BC1A9A">
      <w:pPr>
        <w:rPr>
          <w:sz w:val="20"/>
          <w:szCs w:val="20"/>
        </w:rPr>
      </w:pPr>
    </w:p>
    <w:p w14:paraId="12AC5A7C" w14:textId="6A23DA73" w:rsidR="0010769A" w:rsidRDefault="008B31DE" w:rsidP="000E3C82">
      <w:pPr>
        <w:rPr>
          <w:sz w:val="20"/>
          <w:szCs w:val="20"/>
        </w:rPr>
      </w:pPr>
      <w:r w:rsidRPr="008B31DE">
        <w:rPr>
          <w:sz w:val="20"/>
          <w:szCs w:val="20"/>
        </w:rPr>
        <w:t>B2B and B2C customers showed no significant difference in the increase in the volume of visitors over a 2-year period. International customers saw slightly larger increases in the number of monthly leads compared to North American customers. When data was broken down by HubSpot product, customers with the Enterprise version experienced the largest gains (3.74x) in monthly visitors after 2 years of using HubSpot, compared to those with Basic (3.36x) and Professional (3.34x) versions. See Appendix C-1 for a breakdown of data trends.</w:t>
      </w:r>
    </w:p>
    <w:p w14:paraId="1291AFEB" w14:textId="77777777" w:rsidR="0038657D" w:rsidRPr="00E97009" w:rsidRDefault="0038657D">
      <w:pPr>
        <w:rPr>
          <w:b/>
          <w:sz w:val="20"/>
          <w:szCs w:val="28"/>
        </w:rPr>
      </w:pPr>
    </w:p>
    <w:p w14:paraId="3931EEA6" w14:textId="38CE378F" w:rsidR="00281BBC" w:rsidRPr="00327047" w:rsidRDefault="00281BBC">
      <w:pPr>
        <w:rPr>
          <w:rFonts w:ascii="Georgia" w:hAnsi="Georgia"/>
          <w:b/>
          <w:sz w:val="28"/>
          <w:szCs w:val="28"/>
        </w:rPr>
      </w:pPr>
      <w:r w:rsidRPr="00327047">
        <w:rPr>
          <w:rFonts w:ascii="Georgia" w:hAnsi="Georgia"/>
          <w:b/>
          <w:sz w:val="28"/>
          <w:szCs w:val="28"/>
        </w:rPr>
        <w:t>G</w:t>
      </w:r>
      <w:r w:rsidR="00327047">
        <w:rPr>
          <w:rFonts w:ascii="Georgia" w:hAnsi="Georgia"/>
          <w:b/>
          <w:sz w:val="28"/>
          <w:szCs w:val="28"/>
        </w:rPr>
        <w:t xml:space="preserve">ains </w:t>
      </w:r>
      <w:r w:rsidR="003D3645">
        <w:rPr>
          <w:rFonts w:ascii="Georgia" w:hAnsi="Georgia"/>
          <w:b/>
          <w:sz w:val="28"/>
          <w:szCs w:val="28"/>
        </w:rPr>
        <w:t xml:space="preserve">in </w:t>
      </w:r>
      <w:r w:rsidR="00D355D1">
        <w:rPr>
          <w:rFonts w:ascii="Georgia" w:hAnsi="Georgia"/>
          <w:b/>
          <w:sz w:val="28"/>
          <w:szCs w:val="28"/>
        </w:rPr>
        <w:t>Converting</w:t>
      </w:r>
      <w:r w:rsidR="00327047">
        <w:rPr>
          <w:rFonts w:ascii="Georgia" w:hAnsi="Georgia"/>
          <w:b/>
          <w:sz w:val="28"/>
          <w:szCs w:val="28"/>
        </w:rPr>
        <w:t xml:space="preserve"> Leads</w:t>
      </w:r>
    </w:p>
    <w:p w14:paraId="4B9D1B63" w14:textId="77777777" w:rsidR="00D81194" w:rsidRDefault="00D81194">
      <w:pPr>
        <w:rPr>
          <w:sz w:val="20"/>
          <w:szCs w:val="20"/>
        </w:rPr>
      </w:pPr>
    </w:p>
    <w:p w14:paraId="31F7196F" w14:textId="77777777" w:rsidR="00AD79DA" w:rsidRPr="00746AE0" w:rsidRDefault="00AD79DA" w:rsidP="00AD79DA">
      <w:pPr>
        <w:rPr>
          <w:rFonts w:cs="Lucida Grande"/>
          <w:i/>
          <w:color w:val="000000"/>
          <w:sz w:val="20"/>
          <w:szCs w:val="20"/>
        </w:rPr>
      </w:pPr>
      <w:r>
        <w:rPr>
          <w:rFonts w:cs="Lucida Grande"/>
          <w:i/>
          <w:color w:val="000000"/>
          <w:sz w:val="20"/>
          <w:szCs w:val="20"/>
        </w:rPr>
        <w:t>“</w:t>
      </w:r>
      <w:r w:rsidRPr="00746AE0">
        <w:rPr>
          <w:rFonts w:cs="Lucida Grande"/>
          <w:i/>
          <w:color w:val="000000"/>
          <w:sz w:val="20"/>
          <w:szCs w:val="20"/>
        </w:rPr>
        <w:t xml:space="preserve">HubSpot has enabled </w:t>
      </w:r>
      <w:r>
        <w:rPr>
          <w:rFonts w:cs="Lucida Grande"/>
          <w:i/>
          <w:color w:val="000000"/>
          <w:sz w:val="20"/>
          <w:szCs w:val="20"/>
        </w:rPr>
        <w:t xml:space="preserve">[us] </w:t>
      </w:r>
      <w:r w:rsidRPr="00746AE0">
        <w:rPr>
          <w:rFonts w:cs="Lucida Grande"/>
          <w:i/>
          <w:color w:val="000000"/>
          <w:sz w:val="20"/>
          <w:szCs w:val="20"/>
        </w:rPr>
        <w:t>to main</w:t>
      </w:r>
      <w:r>
        <w:rPr>
          <w:rFonts w:cs="Lucida Grande"/>
          <w:i/>
          <w:color w:val="000000"/>
          <w:sz w:val="20"/>
          <w:szCs w:val="20"/>
        </w:rPr>
        <w:t>ly improve our leads generation [and]</w:t>
      </w:r>
      <w:r w:rsidRPr="00746AE0">
        <w:rPr>
          <w:rFonts w:cs="Lucida Grande"/>
          <w:i/>
          <w:color w:val="000000"/>
          <w:sz w:val="20"/>
          <w:szCs w:val="20"/>
        </w:rPr>
        <w:t xml:space="preserve"> management</w:t>
      </w:r>
      <w:r>
        <w:rPr>
          <w:rFonts w:cs="Lucida Grande"/>
          <w:i/>
          <w:color w:val="000000"/>
          <w:sz w:val="20"/>
          <w:szCs w:val="20"/>
        </w:rPr>
        <w:t>,</w:t>
      </w:r>
      <w:r w:rsidRPr="00746AE0">
        <w:rPr>
          <w:rFonts w:cs="Lucida Grande"/>
          <w:i/>
          <w:color w:val="000000"/>
          <w:sz w:val="20"/>
          <w:szCs w:val="20"/>
        </w:rPr>
        <w:t xml:space="preserve"> and </w:t>
      </w:r>
      <w:r>
        <w:rPr>
          <w:rFonts w:cs="Lucida Grande"/>
          <w:i/>
          <w:color w:val="000000"/>
          <w:sz w:val="20"/>
          <w:szCs w:val="20"/>
        </w:rPr>
        <w:t xml:space="preserve">[create] </w:t>
      </w:r>
      <w:r w:rsidRPr="00746AE0">
        <w:rPr>
          <w:rFonts w:cs="Lucida Grande"/>
          <w:i/>
          <w:color w:val="000000"/>
          <w:sz w:val="20"/>
          <w:szCs w:val="20"/>
        </w:rPr>
        <w:t xml:space="preserve">stronger consistency and unity of our marketing within and outside the company. Because we have been able to optimize our leads through </w:t>
      </w:r>
      <w:r>
        <w:rPr>
          <w:rFonts w:cs="Lucida Grande"/>
          <w:i/>
          <w:color w:val="000000"/>
          <w:sz w:val="20"/>
          <w:szCs w:val="20"/>
        </w:rPr>
        <w:t>HubSpot and S</w:t>
      </w:r>
      <w:r w:rsidRPr="00746AE0">
        <w:rPr>
          <w:rFonts w:cs="Lucida Grande"/>
          <w:i/>
          <w:color w:val="000000"/>
          <w:sz w:val="20"/>
          <w:szCs w:val="20"/>
        </w:rPr>
        <w:t>alesforce, we have seen an active increase in lead generation every quarter.</w:t>
      </w:r>
      <w:r>
        <w:rPr>
          <w:rFonts w:cs="Lucida Grande"/>
          <w:i/>
          <w:color w:val="000000"/>
          <w:sz w:val="20"/>
          <w:szCs w:val="20"/>
        </w:rPr>
        <w:t>”</w:t>
      </w:r>
    </w:p>
    <w:p w14:paraId="6F9783F9" w14:textId="77777777" w:rsidR="00AD79DA" w:rsidRPr="00746AE0" w:rsidRDefault="00AD79DA" w:rsidP="00AD79DA">
      <w:pPr>
        <w:jc w:val="right"/>
        <w:rPr>
          <w:rFonts w:cs="Lucida Grande"/>
          <w:i/>
          <w:color w:val="000000"/>
          <w:sz w:val="20"/>
          <w:szCs w:val="20"/>
        </w:rPr>
      </w:pPr>
      <w:r w:rsidRPr="00746AE0">
        <w:rPr>
          <w:rFonts w:cs="Lucida Grande"/>
          <w:i/>
          <w:color w:val="000000"/>
          <w:sz w:val="20"/>
          <w:szCs w:val="20"/>
        </w:rPr>
        <w:t xml:space="preserve">- Gordon </w:t>
      </w:r>
      <w:proofErr w:type="spellStart"/>
      <w:r w:rsidRPr="00746AE0">
        <w:rPr>
          <w:rFonts w:cs="Lucida Grande"/>
          <w:i/>
          <w:color w:val="000000"/>
          <w:sz w:val="20"/>
          <w:szCs w:val="20"/>
        </w:rPr>
        <w:t>Ching</w:t>
      </w:r>
      <w:proofErr w:type="spellEnd"/>
      <w:r w:rsidRPr="00746AE0">
        <w:rPr>
          <w:rFonts w:cs="Lucida Grande"/>
          <w:i/>
          <w:color w:val="000000"/>
          <w:sz w:val="20"/>
          <w:szCs w:val="20"/>
        </w:rPr>
        <w:t>, AIESEC Canada</w:t>
      </w:r>
    </w:p>
    <w:p w14:paraId="1FB305ED" w14:textId="77777777" w:rsidR="00AD79DA" w:rsidRDefault="00AD79DA">
      <w:pPr>
        <w:rPr>
          <w:sz w:val="20"/>
          <w:szCs w:val="20"/>
        </w:rPr>
      </w:pPr>
    </w:p>
    <w:p w14:paraId="653090EF" w14:textId="70DE6E21" w:rsidR="00930CDB" w:rsidRDefault="00930CDB">
      <w:pPr>
        <w:rPr>
          <w:sz w:val="20"/>
          <w:szCs w:val="20"/>
        </w:rPr>
      </w:pPr>
      <w:r>
        <w:rPr>
          <w:sz w:val="20"/>
          <w:szCs w:val="20"/>
        </w:rPr>
        <w:t>In addition to number of vi</w:t>
      </w:r>
      <w:r w:rsidR="001E5AA5">
        <w:rPr>
          <w:sz w:val="20"/>
          <w:szCs w:val="20"/>
        </w:rPr>
        <w:t>sitors, this study also examines</w:t>
      </w:r>
      <w:r>
        <w:rPr>
          <w:sz w:val="20"/>
          <w:szCs w:val="20"/>
        </w:rPr>
        <w:t xml:space="preserve"> the next </w:t>
      </w:r>
      <w:r w:rsidR="00D6764E">
        <w:rPr>
          <w:sz w:val="20"/>
          <w:szCs w:val="20"/>
        </w:rPr>
        <w:t xml:space="preserve">measure of impact for </w:t>
      </w:r>
      <w:r w:rsidR="00D079B8">
        <w:rPr>
          <w:sz w:val="20"/>
          <w:szCs w:val="20"/>
        </w:rPr>
        <w:t xml:space="preserve">HubSpot </w:t>
      </w:r>
      <w:r w:rsidR="00D6764E">
        <w:rPr>
          <w:sz w:val="20"/>
          <w:szCs w:val="20"/>
        </w:rPr>
        <w:t>customers</w:t>
      </w:r>
      <w:r w:rsidR="00D056FA">
        <w:rPr>
          <w:sz w:val="20"/>
          <w:szCs w:val="20"/>
        </w:rPr>
        <w:t xml:space="preserve"> in inbound marketing</w:t>
      </w:r>
      <w:r w:rsidR="003B3D9A">
        <w:rPr>
          <w:sz w:val="20"/>
          <w:szCs w:val="20"/>
        </w:rPr>
        <w:t>:</w:t>
      </w:r>
      <w:r w:rsidR="001E5AA5">
        <w:rPr>
          <w:sz w:val="20"/>
          <w:szCs w:val="20"/>
        </w:rPr>
        <w:t xml:space="preserve"> </w:t>
      </w:r>
      <w:r w:rsidR="00D056FA">
        <w:rPr>
          <w:sz w:val="20"/>
          <w:szCs w:val="20"/>
        </w:rPr>
        <w:t xml:space="preserve">moving </w:t>
      </w:r>
      <w:r w:rsidR="003B3D9A">
        <w:rPr>
          <w:sz w:val="20"/>
          <w:szCs w:val="20"/>
        </w:rPr>
        <w:t xml:space="preserve">prospects </w:t>
      </w:r>
      <w:r w:rsidR="001E5AA5">
        <w:rPr>
          <w:sz w:val="20"/>
          <w:szCs w:val="20"/>
        </w:rPr>
        <w:t>further down the funnel</w:t>
      </w:r>
      <w:r w:rsidR="00D6764E">
        <w:rPr>
          <w:sz w:val="20"/>
          <w:szCs w:val="20"/>
        </w:rPr>
        <w:t xml:space="preserve"> </w:t>
      </w:r>
      <w:r w:rsidR="003B3D9A">
        <w:rPr>
          <w:sz w:val="20"/>
          <w:szCs w:val="20"/>
        </w:rPr>
        <w:t xml:space="preserve">by converting </w:t>
      </w:r>
      <w:r w:rsidR="00D6764E">
        <w:rPr>
          <w:sz w:val="20"/>
          <w:szCs w:val="20"/>
        </w:rPr>
        <w:t xml:space="preserve">leads. </w:t>
      </w:r>
      <w:r w:rsidR="00D056FA">
        <w:rPr>
          <w:sz w:val="20"/>
          <w:szCs w:val="20"/>
        </w:rPr>
        <w:t xml:space="preserve">Here, leads are defined as website visitors whose information and activities are captured by the software’s lead tracking tool. </w:t>
      </w:r>
    </w:p>
    <w:p w14:paraId="13351737" w14:textId="77777777" w:rsidR="009F6885" w:rsidRDefault="009F6885">
      <w:pPr>
        <w:rPr>
          <w:sz w:val="20"/>
          <w:szCs w:val="20"/>
        </w:rPr>
      </w:pPr>
    </w:p>
    <w:p w14:paraId="76C84C27" w14:textId="38321EA2" w:rsidR="009F6885" w:rsidRDefault="00D079B8">
      <w:pPr>
        <w:rPr>
          <w:sz w:val="20"/>
          <w:szCs w:val="20"/>
        </w:rPr>
      </w:pPr>
      <w:r>
        <w:rPr>
          <w:sz w:val="20"/>
          <w:szCs w:val="20"/>
        </w:rPr>
        <w:t>HubSpot c</w:t>
      </w:r>
      <w:r w:rsidR="0067653E">
        <w:rPr>
          <w:sz w:val="20"/>
          <w:szCs w:val="20"/>
        </w:rPr>
        <w:t xml:space="preserve">ustomers also saw a steady increase in the number of leads generated month over month through the 2-year period of analysis. </w:t>
      </w:r>
      <w:r w:rsidR="00856E1C">
        <w:rPr>
          <w:sz w:val="20"/>
          <w:szCs w:val="20"/>
        </w:rPr>
        <w:t xml:space="preserve">Overall, customers reached </w:t>
      </w:r>
      <w:r w:rsidR="00902541">
        <w:rPr>
          <w:sz w:val="20"/>
          <w:szCs w:val="20"/>
        </w:rPr>
        <w:t>2.</w:t>
      </w:r>
      <w:r w:rsidR="008B31DE">
        <w:rPr>
          <w:sz w:val="20"/>
          <w:szCs w:val="20"/>
        </w:rPr>
        <w:t>69</w:t>
      </w:r>
      <w:r w:rsidR="0067653E">
        <w:rPr>
          <w:sz w:val="20"/>
          <w:szCs w:val="20"/>
        </w:rPr>
        <w:t xml:space="preserve"> tim</w:t>
      </w:r>
      <w:r w:rsidR="00977B4A">
        <w:rPr>
          <w:sz w:val="20"/>
          <w:szCs w:val="20"/>
        </w:rPr>
        <w:t xml:space="preserve">es more leads in 6 months, </w:t>
      </w:r>
      <w:r w:rsidR="008B31DE">
        <w:rPr>
          <w:sz w:val="20"/>
          <w:szCs w:val="20"/>
        </w:rPr>
        <w:t>5.99</w:t>
      </w:r>
      <w:r w:rsidR="0067653E">
        <w:rPr>
          <w:sz w:val="20"/>
          <w:szCs w:val="20"/>
        </w:rPr>
        <w:t xml:space="preserve"> times</w:t>
      </w:r>
      <w:r w:rsidR="00856E1C">
        <w:rPr>
          <w:sz w:val="20"/>
          <w:szCs w:val="20"/>
        </w:rPr>
        <w:t xml:space="preserve"> more leads in 1 year, and </w:t>
      </w:r>
      <w:r w:rsidR="008B31DE">
        <w:rPr>
          <w:sz w:val="20"/>
          <w:szCs w:val="20"/>
        </w:rPr>
        <w:t>24.69</w:t>
      </w:r>
      <w:r w:rsidR="0067653E">
        <w:rPr>
          <w:sz w:val="20"/>
          <w:szCs w:val="20"/>
        </w:rPr>
        <w:t xml:space="preserve"> times more leads in 2 years than their starting number of leads.</w:t>
      </w:r>
      <w:r w:rsidR="007C5997">
        <w:rPr>
          <w:sz w:val="20"/>
          <w:szCs w:val="20"/>
        </w:rPr>
        <w:t xml:space="preserve"> </w:t>
      </w:r>
    </w:p>
    <w:p w14:paraId="7D1E76B1" w14:textId="77777777" w:rsidR="00D6764E" w:rsidRDefault="00D6764E">
      <w:pPr>
        <w:rPr>
          <w:sz w:val="20"/>
          <w:szCs w:val="20"/>
        </w:rPr>
      </w:pPr>
    </w:p>
    <w:tbl>
      <w:tblPr>
        <w:tblStyle w:val="TableGrid"/>
        <w:tblW w:w="9360" w:type="dxa"/>
        <w:tblInd w:w="108" w:type="dxa"/>
        <w:tblBorders>
          <w:top w:val="none" w:sz="0" w:space="0" w:color="auto"/>
          <w:left w:val="none" w:sz="0" w:space="0" w:color="auto"/>
          <w:bottom w:val="none" w:sz="0" w:space="0" w:color="auto"/>
          <w:right w:val="none" w:sz="0" w:space="0" w:color="auto"/>
          <w:insideH w:val="single" w:sz="8" w:space="0" w:color="F79646" w:themeColor="accent6"/>
          <w:insideV w:val="none" w:sz="0" w:space="0" w:color="auto"/>
        </w:tblBorders>
        <w:tblCellMar>
          <w:top w:w="29" w:type="dxa"/>
          <w:left w:w="115" w:type="dxa"/>
          <w:bottom w:w="29" w:type="dxa"/>
          <w:right w:w="115" w:type="dxa"/>
        </w:tblCellMar>
        <w:tblLook w:val="04A0" w:firstRow="1" w:lastRow="0" w:firstColumn="1" w:lastColumn="0" w:noHBand="0" w:noVBand="1"/>
      </w:tblPr>
      <w:tblGrid>
        <w:gridCol w:w="2970"/>
        <w:gridCol w:w="2130"/>
        <w:gridCol w:w="2130"/>
        <w:gridCol w:w="2130"/>
      </w:tblGrid>
      <w:tr w:rsidR="00606677" w14:paraId="1A6A2EB6" w14:textId="77777777" w:rsidTr="0034524B">
        <w:trPr>
          <w:trHeight w:val="261"/>
        </w:trPr>
        <w:tc>
          <w:tcPr>
            <w:tcW w:w="2970" w:type="dxa"/>
            <w:shd w:val="clear" w:color="auto" w:fill="auto"/>
            <w:vAlign w:val="center"/>
          </w:tcPr>
          <w:p w14:paraId="115234FE" w14:textId="56F1B476" w:rsidR="00606677" w:rsidRDefault="00606677" w:rsidP="00606677">
            <w:pPr>
              <w:rPr>
                <w:sz w:val="18"/>
                <w:szCs w:val="16"/>
              </w:rPr>
            </w:pPr>
          </w:p>
        </w:tc>
        <w:tc>
          <w:tcPr>
            <w:tcW w:w="6390" w:type="dxa"/>
            <w:gridSpan w:val="3"/>
            <w:tcBorders>
              <w:bottom w:val="single" w:sz="8" w:space="0" w:color="F79646" w:themeColor="accent6"/>
            </w:tcBorders>
            <w:shd w:val="clear" w:color="auto" w:fill="F79646" w:themeFill="accent6"/>
            <w:vAlign w:val="center"/>
          </w:tcPr>
          <w:p w14:paraId="19C7A0A2" w14:textId="77777777" w:rsidR="00606677" w:rsidRPr="00DE333D" w:rsidRDefault="00606677" w:rsidP="00606677">
            <w:pPr>
              <w:jc w:val="center"/>
              <w:rPr>
                <w:color w:val="FFFFFF" w:themeColor="background1"/>
                <w:sz w:val="18"/>
                <w:szCs w:val="16"/>
              </w:rPr>
            </w:pPr>
            <w:r w:rsidRPr="00DE333D">
              <w:rPr>
                <w:color w:val="FFFFFF" w:themeColor="background1"/>
                <w:sz w:val="18"/>
                <w:szCs w:val="16"/>
              </w:rPr>
              <w:t>After active use of HubSpot for</w:t>
            </w:r>
          </w:p>
        </w:tc>
      </w:tr>
      <w:tr w:rsidR="00606677" w14:paraId="50F18536" w14:textId="77777777" w:rsidTr="00606677">
        <w:trPr>
          <w:trHeight w:val="80"/>
        </w:trPr>
        <w:tc>
          <w:tcPr>
            <w:tcW w:w="2970" w:type="dxa"/>
            <w:shd w:val="clear" w:color="auto" w:fill="F79646" w:themeFill="accent6"/>
          </w:tcPr>
          <w:p w14:paraId="768EB702" w14:textId="11A4E4B1" w:rsidR="00606677" w:rsidRPr="00DE333D" w:rsidRDefault="0034524B" w:rsidP="00606677">
            <w:pPr>
              <w:rPr>
                <w:color w:val="FFFFFF" w:themeColor="background1"/>
                <w:sz w:val="18"/>
                <w:szCs w:val="16"/>
              </w:rPr>
            </w:pPr>
            <w:r w:rsidRPr="00DE333D">
              <w:rPr>
                <w:color w:val="FFFFFF" w:themeColor="background1"/>
                <w:sz w:val="18"/>
                <w:szCs w:val="16"/>
              </w:rPr>
              <w:t>Customer Group</w:t>
            </w:r>
          </w:p>
        </w:tc>
        <w:tc>
          <w:tcPr>
            <w:tcW w:w="2130" w:type="dxa"/>
            <w:tcBorders>
              <w:top w:val="single" w:sz="8" w:space="0" w:color="F79646" w:themeColor="accent6"/>
              <w:bottom w:val="single" w:sz="8" w:space="0" w:color="F79646" w:themeColor="accent6"/>
              <w:right w:val="single" w:sz="8" w:space="0" w:color="FFFFFF" w:themeColor="background1"/>
            </w:tcBorders>
            <w:shd w:val="clear" w:color="auto" w:fill="FABF8F" w:themeFill="accent6" w:themeFillTint="99"/>
          </w:tcPr>
          <w:p w14:paraId="5C0FBF16" w14:textId="77777777" w:rsidR="00606677" w:rsidRPr="00DE333D" w:rsidRDefault="00606677" w:rsidP="00606677">
            <w:pPr>
              <w:jc w:val="center"/>
              <w:rPr>
                <w:color w:val="FFFFFF" w:themeColor="background1"/>
                <w:sz w:val="18"/>
                <w:szCs w:val="16"/>
              </w:rPr>
            </w:pPr>
            <w:r w:rsidRPr="00DE333D">
              <w:rPr>
                <w:color w:val="FFFFFF" w:themeColor="background1"/>
                <w:sz w:val="18"/>
                <w:szCs w:val="16"/>
              </w:rPr>
              <w:t>6 Months</w:t>
            </w:r>
          </w:p>
        </w:tc>
        <w:tc>
          <w:tcPr>
            <w:tcW w:w="2130" w:type="dxa"/>
            <w:tcBorders>
              <w:top w:val="single" w:sz="8" w:space="0" w:color="F79646" w:themeColor="accent6"/>
              <w:left w:val="single" w:sz="8" w:space="0" w:color="FFFFFF" w:themeColor="background1"/>
              <w:bottom w:val="single" w:sz="8" w:space="0" w:color="F79646" w:themeColor="accent6"/>
              <w:right w:val="single" w:sz="8" w:space="0" w:color="FFFFFF" w:themeColor="background1"/>
            </w:tcBorders>
            <w:shd w:val="clear" w:color="auto" w:fill="FABF8F" w:themeFill="accent6" w:themeFillTint="99"/>
          </w:tcPr>
          <w:p w14:paraId="63229677" w14:textId="77777777" w:rsidR="00606677" w:rsidRPr="00DE333D" w:rsidRDefault="00606677" w:rsidP="00606677">
            <w:pPr>
              <w:jc w:val="center"/>
              <w:rPr>
                <w:color w:val="FFFFFF" w:themeColor="background1"/>
                <w:sz w:val="18"/>
                <w:szCs w:val="16"/>
              </w:rPr>
            </w:pPr>
            <w:r w:rsidRPr="00DE333D">
              <w:rPr>
                <w:color w:val="FFFFFF" w:themeColor="background1"/>
                <w:sz w:val="18"/>
                <w:szCs w:val="16"/>
              </w:rPr>
              <w:t>1 Year</w:t>
            </w:r>
          </w:p>
        </w:tc>
        <w:tc>
          <w:tcPr>
            <w:tcW w:w="2130" w:type="dxa"/>
            <w:tcBorders>
              <w:top w:val="single" w:sz="8" w:space="0" w:color="F79646" w:themeColor="accent6"/>
              <w:left w:val="single" w:sz="8" w:space="0" w:color="FFFFFF" w:themeColor="background1"/>
              <w:bottom w:val="single" w:sz="8" w:space="0" w:color="F79646" w:themeColor="accent6"/>
            </w:tcBorders>
            <w:shd w:val="clear" w:color="auto" w:fill="FABF8F" w:themeFill="accent6" w:themeFillTint="99"/>
          </w:tcPr>
          <w:p w14:paraId="40F34D84" w14:textId="77777777" w:rsidR="00606677" w:rsidRPr="00DE333D" w:rsidRDefault="00606677" w:rsidP="00606677">
            <w:pPr>
              <w:jc w:val="center"/>
              <w:rPr>
                <w:color w:val="FFFFFF" w:themeColor="background1"/>
                <w:sz w:val="18"/>
                <w:szCs w:val="16"/>
              </w:rPr>
            </w:pPr>
            <w:r w:rsidRPr="00DE333D">
              <w:rPr>
                <w:color w:val="FFFFFF" w:themeColor="background1"/>
                <w:sz w:val="18"/>
                <w:szCs w:val="16"/>
              </w:rPr>
              <w:t>2 Years</w:t>
            </w:r>
          </w:p>
        </w:tc>
      </w:tr>
      <w:tr w:rsidR="00977B4A" w14:paraId="08A411E3" w14:textId="77777777" w:rsidTr="00A72CA4">
        <w:tc>
          <w:tcPr>
            <w:tcW w:w="2970" w:type="dxa"/>
            <w:vAlign w:val="center"/>
          </w:tcPr>
          <w:p w14:paraId="5C9054AA" w14:textId="77777777" w:rsidR="00977B4A" w:rsidRPr="0036137C" w:rsidRDefault="00977B4A" w:rsidP="00606677">
            <w:pPr>
              <w:rPr>
                <w:b/>
                <w:sz w:val="18"/>
                <w:szCs w:val="16"/>
              </w:rPr>
            </w:pPr>
            <w:r w:rsidRPr="0036137C">
              <w:rPr>
                <w:b/>
                <w:sz w:val="18"/>
                <w:szCs w:val="16"/>
              </w:rPr>
              <w:t>All</w:t>
            </w:r>
          </w:p>
        </w:tc>
        <w:tc>
          <w:tcPr>
            <w:tcW w:w="2130" w:type="dxa"/>
            <w:tcBorders>
              <w:top w:val="single" w:sz="8" w:space="0" w:color="F79646" w:themeColor="accent6"/>
            </w:tcBorders>
            <w:vAlign w:val="bottom"/>
          </w:tcPr>
          <w:p w14:paraId="280CD4C0" w14:textId="4855866D" w:rsidR="00977B4A" w:rsidRPr="00A72CA4" w:rsidRDefault="008B31DE" w:rsidP="00606677">
            <w:pPr>
              <w:jc w:val="center"/>
              <w:rPr>
                <w:b/>
                <w:sz w:val="18"/>
                <w:szCs w:val="16"/>
              </w:rPr>
            </w:pPr>
            <w:r>
              <w:rPr>
                <w:rFonts w:eastAsia="Times New Roman" w:cs="Times New Roman"/>
                <w:b/>
                <w:color w:val="000000"/>
                <w:sz w:val="18"/>
              </w:rPr>
              <w:t>2.69</w:t>
            </w:r>
            <w:r w:rsidR="00977B4A">
              <w:rPr>
                <w:rFonts w:eastAsia="Times New Roman" w:cs="Times New Roman"/>
                <w:b/>
                <w:color w:val="000000"/>
                <w:sz w:val="18"/>
              </w:rPr>
              <w:t>x more leads</w:t>
            </w:r>
          </w:p>
        </w:tc>
        <w:tc>
          <w:tcPr>
            <w:tcW w:w="2130" w:type="dxa"/>
            <w:tcBorders>
              <w:top w:val="single" w:sz="8" w:space="0" w:color="F79646" w:themeColor="accent6"/>
            </w:tcBorders>
            <w:vAlign w:val="bottom"/>
          </w:tcPr>
          <w:p w14:paraId="0F4A9F2C" w14:textId="0FC5EEB6" w:rsidR="00977B4A" w:rsidRPr="00A72CA4" w:rsidRDefault="008B31DE" w:rsidP="00856E1C">
            <w:pPr>
              <w:jc w:val="center"/>
              <w:rPr>
                <w:b/>
                <w:sz w:val="18"/>
                <w:szCs w:val="16"/>
              </w:rPr>
            </w:pPr>
            <w:r>
              <w:rPr>
                <w:rFonts w:eastAsia="Times New Roman" w:cs="Times New Roman"/>
                <w:b/>
                <w:color w:val="000000"/>
                <w:sz w:val="18"/>
              </w:rPr>
              <w:t>5.99</w:t>
            </w:r>
            <w:r w:rsidR="00977B4A">
              <w:rPr>
                <w:rFonts w:eastAsia="Times New Roman" w:cs="Times New Roman"/>
                <w:b/>
                <w:color w:val="000000"/>
                <w:sz w:val="18"/>
              </w:rPr>
              <w:t>x more leads</w:t>
            </w:r>
          </w:p>
        </w:tc>
        <w:tc>
          <w:tcPr>
            <w:tcW w:w="2130" w:type="dxa"/>
            <w:tcBorders>
              <w:top w:val="single" w:sz="8" w:space="0" w:color="F79646" w:themeColor="accent6"/>
            </w:tcBorders>
            <w:vAlign w:val="bottom"/>
          </w:tcPr>
          <w:p w14:paraId="3CC91128" w14:textId="54A9A6A2" w:rsidR="00977B4A" w:rsidRPr="00A72CA4" w:rsidRDefault="008B31DE" w:rsidP="00856E1C">
            <w:pPr>
              <w:jc w:val="center"/>
              <w:rPr>
                <w:b/>
                <w:sz w:val="18"/>
                <w:szCs w:val="16"/>
              </w:rPr>
            </w:pPr>
            <w:r>
              <w:rPr>
                <w:rFonts w:eastAsia="Times New Roman" w:cs="Times New Roman"/>
                <w:b/>
                <w:color w:val="000000"/>
                <w:sz w:val="18"/>
              </w:rPr>
              <w:t>24.69</w:t>
            </w:r>
            <w:r w:rsidR="00977B4A">
              <w:rPr>
                <w:rFonts w:eastAsia="Times New Roman" w:cs="Times New Roman"/>
                <w:b/>
                <w:color w:val="000000"/>
                <w:sz w:val="18"/>
              </w:rPr>
              <w:t>x more leads</w:t>
            </w:r>
          </w:p>
        </w:tc>
      </w:tr>
      <w:tr w:rsidR="00977B4A" w14:paraId="516E5754" w14:textId="77777777" w:rsidTr="00A72CA4">
        <w:tc>
          <w:tcPr>
            <w:tcW w:w="2970" w:type="dxa"/>
            <w:vAlign w:val="center"/>
          </w:tcPr>
          <w:p w14:paraId="194EE997" w14:textId="24B47253" w:rsidR="00977B4A" w:rsidRPr="001931D8" w:rsidRDefault="008B3C7A" w:rsidP="008B3C7A">
            <w:pPr>
              <w:rPr>
                <w:sz w:val="18"/>
                <w:szCs w:val="16"/>
              </w:rPr>
            </w:pPr>
            <w:r>
              <w:rPr>
                <w:sz w:val="18"/>
                <w:szCs w:val="16"/>
              </w:rPr>
              <w:t>Less than 10</w:t>
            </w:r>
            <w:r w:rsidR="00977B4A">
              <w:rPr>
                <w:sz w:val="18"/>
                <w:szCs w:val="16"/>
              </w:rPr>
              <w:t xml:space="preserve"> starting leads</w:t>
            </w:r>
          </w:p>
        </w:tc>
        <w:tc>
          <w:tcPr>
            <w:tcW w:w="2130" w:type="dxa"/>
            <w:vAlign w:val="bottom"/>
          </w:tcPr>
          <w:p w14:paraId="0363FB35" w14:textId="15B728BD" w:rsidR="00977B4A" w:rsidRPr="00A72CA4" w:rsidRDefault="008B3C7A" w:rsidP="00606677">
            <w:pPr>
              <w:jc w:val="center"/>
              <w:rPr>
                <w:sz w:val="18"/>
                <w:szCs w:val="16"/>
              </w:rPr>
            </w:pPr>
            <w:r>
              <w:rPr>
                <w:sz w:val="18"/>
                <w:szCs w:val="16"/>
              </w:rPr>
              <w:t>3.09</w:t>
            </w:r>
          </w:p>
        </w:tc>
        <w:tc>
          <w:tcPr>
            <w:tcW w:w="2130" w:type="dxa"/>
            <w:vAlign w:val="bottom"/>
          </w:tcPr>
          <w:p w14:paraId="2DA8E052" w14:textId="47901605" w:rsidR="00977B4A" w:rsidRPr="00A72CA4" w:rsidRDefault="008B3C7A" w:rsidP="00606677">
            <w:pPr>
              <w:jc w:val="center"/>
              <w:rPr>
                <w:sz w:val="18"/>
                <w:szCs w:val="16"/>
              </w:rPr>
            </w:pPr>
            <w:r>
              <w:rPr>
                <w:sz w:val="18"/>
                <w:szCs w:val="16"/>
              </w:rPr>
              <w:t>9.38</w:t>
            </w:r>
          </w:p>
        </w:tc>
        <w:tc>
          <w:tcPr>
            <w:tcW w:w="2130" w:type="dxa"/>
            <w:vAlign w:val="bottom"/>
          </w:tcPr>
          <w:p w14:paraId="42B268E1" w14:textId="4DA20859" w:rsidR="00977B4A" w:rsidRPr="00A72CA4" w:rsidRDefault="008B3C7A" w:rsidP="00856E1C">
            <w:pPr>
              <w:jc w:val="center"/>
              <w:rPr>
                <w:sz w:val="18"/>
                <w:szCs w:val="16"/>
              </w:rPr>
            </w:pPr>
            <w:r>
              <w:rPr>
                <w:sz w:val="18"/>
                <w:szCs w:val="16"/>
              </w:rPr>
              <w:t>45.66</w:t>
            </w:r>
          </w:p>
        </w:tc>
      </w:tr>
      <w:tr w:rsidR="00977B4A" w14:paraId="44E9BBD4" w14:textId="77777777" w:rsidTr="00A72CA4">
        <w:tc>
          <w:tcPr>
            <w:tcW w:w="2970" w:type="dxa"/>
            <w:vAlign w:val="center"/>
          </w:tcPr>
          <w:p w14:paraId="11191852" w14:textId="22A07E08" w:rsidR="00977B4A" w:rsidRPr="001931D8" w:rsidRDefault="008B3C7A" w:rsidP="008B3C7A">
            <w:pPr>
              <w:rPr>
                <w:sz w:val="18"/>
                <w:szCs w:val="16"/>
              </w:rPr>
            </w:pPr>
            <w:r>
              <w:rPr>
                <w:sz w:val="18"/>
                <w:szCs w:val="16"/>
              </w:rPr>
              <w:t>10</w:t>
            </w:r>
            <w:r w:rsidR="00977B4A">
              <w:rPr>
                <w:sz w:val="18"/>
                <w:szCs w:val="16"/>
              </w:rPr>
              <w:t xml:space="preserve"> to </w:t>
            </w:r>
            <w:r>
              <w:rPr>
                <w:sz w:val="18"/>
                <w:szCs w:val="16"/>
              </w:rPr>
              <w:t>49</w:t>
            </w:r>
            <w:r w:rsidR="00977B4A">
              <w:rPr>
                <w:sz w:val="18"/>
                <w:szCs w:val="16"/>
              </w:rPr>
              <w:t xml:space="preserve"> starting leads</w:t>
            </w:r>
          </w:p>
        </w:tc>
        <w:tc>
          <w:tcPr>
            <w:tcW w:w="2130" w:type="dxa"/>
            <w:vAlign w:val="bottom"/>
          </w:tcPr>
          <w:p w14:paraId="0AC6BD5C" w14:textId="2EA2A404" w:rsidR="00977B4A" w:rsidRPr="00A72CA4" w:rsidRDefault="008B3C7A" w:rsidP="00856E1C">
            <w:pPr>
              <w:jc w:val="center"/>
              <w:rPr>
                <w:sz w:val="18"/>
                <w:szCs w:val="16"/>
              </w:rPr>
            </w:pPr>
            <w:r>
              <w:rPr>
                <w:sz w:val="18"/>
                <w:szCs w:val="16"/>
              </w:rPr>
              <w:t>2.58</w:t>
            </w:r>
          </w:p>
        </w:tc>
        <w:tc>
          <w:tcPr>
            <w:tcW w:w="2130" w:type="dxa"/>
            <w:vAlign w:val="bottom"/>
          </w:tcPr>
          <w:p w14:paraId="055B3569" w14:textId="7DA99016" w:rsidR="00977B4A" w:rsidRPr="00A72CA4" w:rsidRDefault="008B3C7A" w:rsidP="00606677">
            <w:pPr>
              <w:jc w:val="center"/>
              <w:rPr>
                <w:sz w:val="18"/>
                <w:szCs w:val="16"/>
              </w:rPr>
            </w:pPr>
            <w:r>
              <w:rPr>
                <w:sz w:val="18"/>
                <w:szCs w:val="16"/>
              </w:rPr>
              <w:t>5.01</w:t>
            </w:r>
          </w:p>
        </w:tc>
        <w:tc>
          <w:tcPr>
            <w:tcW w:w="2130" w:type="dxa"/>
            <w:vAlign w:val="bottom"/>
          </w:tcPr>
          <w:p w14:paraId="171CBF75" w14:textId="5C271014" w:rsidR="00977B4A" w:rsidRPr="00A72CA4" w:rsidRDefault="008B3C7A" w:rsidP="00856E1C">
            <w:pPr>
              <w:jc w:val="center"/>
              <w:rPr>
                <w:sz w:val="18"/>
                <w:szCs w:val="16"/>
              </w:rPr>
            </w:pPr>
            <w:r>
              <w:rPr>
                <w:sz w:val="18"/>
                <w:szCs w:val="16"/>
              </w:rPr>
              <w:t>18.22</w:t>
            </w:r>
          </w:p>
        </w:tc>
      </w:tr>
      <w:tr w:rsidR="00977B4A" w14:paraId="65C9165A" w14:textId="77777777" w:rsidTr="00A72CA4">
        <w:tc>
          <w:tcPr>
            <w:tcW w:w="2970" w:type="dxa"/>
            <w:tcBorders>
              <w:bottom w:val="single" w:sz="8" w:space="0" w:color="F79646" w:themeColor="accent6"/>
            </w:tcBorders>
            <w:vAlign w:val="center"/>
          </w:tcPr>
          <w:p w14:paraId="55D78310" w14:textId="265DF1C3" w:rsidR="00977B4A" w:rsidRDefault="008B3C7A" w:rsidP="00606677">
            <w:pPr>
              <w:rPr>
                <w:sz w:val="18"/>
                <w:szCs w:val="16"/>
              </w:rPr>
            </w:pPr>
            <w:r>
              <w:rPr>
                <w:sz w:val="18"/>
                <w:szCs w:val="16"/>
              </w:rPr>
              <w:t>50</w:t>
            </w:r>
            <w:r w:rsidR="00977B4A">
              <w:rPr>
                <w:sz w:val="18"/>
                <w:szCs w:val="16"/>
              </w:rPr>
              <w:t xml:space="preserve"> to 4</w:t>
            </w:r>
            <w:r>
              <w:rPr>
                <w:sz w:val="18"/>
                <w:szCs w:val="16"/>
              </w:rPr>
              <w:t>9</w:t>
            </w:r>
            <w:r w:rsidR="00977B4A">
              <w:rPr>
                <w:sz w:val="18"/>
                <w:szCs w:val="16"/>
              </w:rPr>
              <w:t xml:space="preserve">9 starting leads </w:t>
            </w:r>
          </w:p>
        </w:tc>
        <w:tc>
          <w:tcPr>
            <w:tcW w:w="2130" w:type="dxa"/>
            <w:tcBorders>
              <w:bottom w:val="single" w:sz="8" w:space="0" w:color="F79646" w:themeColor="accent6"/>
            </w:tcBorders>
            <w:vAlign w:val="bottom"/>
          </w:tcPr>
          <w:p w14:paraId="47CBEEDA" w14:textId="307B00A0" w:rsidR="00977B4A" w:rsidRPr="00A72CA4" w:rsidRDefault="008B3C7A" w:rsidP="00856E1C">
            <w:pPr>
              <w:jc w:val="center"/>
              <w:rPr>
                <w:sz w:val="18"/>
                <w:szCs w:val="16"/>
              </w:rPr>
            </w:pPr>
            <w:r>
              <w:rPr>
                <w:sz w:val="18"/>
                <w:szCs w:val="16"/>
              </w:rPr>
              <w:t>2.08</w:t>
            </w:r>
          </w:p>
        </w:tc>
        <w:tc>
          <w:tcPr>
            <w:tcW w:w="2130" w:type="dxa"/>
            <w:tcBorders>
              <w:bottom w:val="single" w:sz="8" w:space="0" w:color="F79646" w:themeColor="accent6"/>
            </w:tcBorders>
            <w:vAlign w:val="bottom"/>
          </w:tcPr>
          <w:p w14:paraId="75970C91" w14:textId="6D0986C3" w:rsidR="00977B4A" w:rsidRPr="00A72CA4" w:rsidRDefault="008B3C7A" w:rsidP="00856E1C">
            <w:pPr>
              <w:jc w:val="center"/>
              <w:rPr>
                <w:sz w:val="18"/>
                <w:szCs w:val="16"/>
              </w:rPr>
            </w:pPr>
            <w:r>
              <w:rPr>
                <w:sz w:val="18"/>
                <w:szCs w:val="16"/>
              </w:rPr>
              <w:t>3.97</w:t>
            </w:r>
          </w:p>
        </w:tc>
        <w:tc>
          <w:tcPr>
            <w:tcW w:w="2130" w:type="dxa"/>
            <w:tcBorders>
              <w:bottom w:val="single" w:sz="8" w:space="0" w:color="F79646" w:themeColor="accent6"/>
            </w:tcBorders>
            <w:vAlign w:val="bottom"/>
          </w:tcPr>
          <w:p w14:paraId="3EC9FBAE" w14:textId="61A0AF9F" w:rsidR="00977B4A" w:rsidRPr="00A72CA4" w:rsidRDefault="008B3C7A" w:rsidP="00856E1C">
            <w:pPr>
              <w:jc w:val="center"/>
              <w:rPr>
                <w:sz w:val="18"/>
                <w:szCs w:val="16"/>
              </w:rPr>
            </w:pPr>
            <w:r>
              <w:rPr>
                <w:sz w:val="18"/>
                <w:szCs w:val="16"/>
              </w:rPr>
              <w:t>13.56</w:t>
            </w:r>
          </w:p>
        </w:tc>
      </w:tr>
      <w:tr w:rsidR="00977B4A" w14:paraId="16E5060B" w14:textId="77777777" w:rsidTr="00A72CA4">
        <w:tc>
          <w:tcPr>
            <w:tcW w:w="2970" w:type="dxa"/>
            <w:tcBorders>
              <w:top w:val="single" w:sz="8" w:space="0" w:color="F79646" w:themeColor="accent6"/>
              <w:bottom w:val="single" w:sz="8" w:space="0" w:color="F79646" w:themeColor="accent6"/>
            </w:tcBorders>
            <w:vAlign w:val="center"/>
          </w:tcPr>
          <w:p w14:paraId="6E6B7A39" w14:textId="7D60FAB4" w:rsidR="00977B4A" w:rsidRDefault="00977B4A" w:rsidP="00606677">
            <w:pPr>
              <w:rPr>
                <w:sz w:val="18"/>
                <w:szCs w:val="16"/>
              </w:rPr>
            </w:pPr>
            <w:r>
              <w:rPr>
                <w:sz w:val="18"/>
                <w:szCs w:val="16"/>
              </w:rPr>
              <w:t>5</w:t>
            </w:r>
            <w:r w:rsidR="008B3C7A">
              <w:rPr>
                <w:sz w:val="18"/>
                <w:szCs w:val="16"/>
              </w:rPr>
              <w:t>0</w:t>
            </w:r>
            <w:r>
              <w:rPr>
                <w:sz w:val="18"/>
                <w:szCs w:val="16"/>
              </w:rPr>
              <w:t xml:space="preserve">0 to </w:t>
            </w:r>
            <w:r w:rsidR="008B3C7A">
              <w:rPr>
                <w:sz w:val="18"/>
                <w:szCs w:val="16"/>
              </w:rPr>
              <w:t>4,9</w:t>
            </w:r>
            <w:r>
              <w:rPr>
                <w:sz w:val="18"/>
                <w:szCs w:val="16"/>
              </w:rPr>
              <w:t>99 starting leads</w:t>
            </w:r>
          </w:p>
        </w:tc>
        <w:tc>
          <w:tcPr>
            <w:tcW w:w="2130" w:type="dxa"/>
            <w:tcBorders>
              <w:top w:val="single" w:sz="8" w:space="0" w:color="F79646" w:themeColor="accent6"/>
              <w:bottom w:val="single" w:sz="8" w:space="0" w:color="F79646" w:themeColor="accent6"/>
            </w:tcBorders>
            <w:vAlign w:val="bottom"/>
          </w:tcPr>
          <w:p w14:paraId="2C3CBC64" w14:textId="79D3C56D" w:rsidR="00977B4A" w:rsidRPr="00A72CA4" w:rsidRDefault="008B3C7A" w:rsidP="00856E1C">
            <w:pPr>
              <w:jc w:val="center"/>
              <w:rPr>
                <w:sz w:val="18"/>
                <w:szCs w:val="16"/>
              </w:rPr>
            </w:pPr>
            <w:r>
              <w:rPr>
                <w:sz w:val="18"/>
                <w:szCs w:val="16"/>
              </w:rPr>
              <w:t>1.39</w:t>
            </w:r>
          </w:p>
        </w:tc>
        <w:tc>
          <w:tcPr>
            <w:tcW w:w="2130" w:type="dxa"/>
            <w:tcBorders>
              <w:top w:val="single" w:sz="8" w:space="0" w:color="F79646" w:themeColor="accent6"/>
              <w:bottom w:val="single" w:sz="8" w:space="0" w:color="F79646" w:themeColor="accent6"/>
            </w:tcBorders>
            <w:vAlign w:val="bottom"/>
          </w:tcPr>
          <w:p w14:paraId="31142085" w14:textId="2183E0E6" w:rsidR="00977B4A" w:rsidRPr="00A72CA4" w:rsidRDefault="008B3C7A" w:rsidP="00856E1C">
            <w:pPr>
              <w:jc w:val="center"/>
              <w:rPr>
                <w:sz w:val="18"/>
                <w:szCs w:val="16"/>
              </w:rPr>
            </w:pPr>
            <w:r>
              <w:rPr>
                <w:sz w:val="18"/>
                <w:szCs w:val="16"/>
              </w:rPr>
              <w:t>3.22</w:t>
            </w:r>
          </w:p>
        </w:tc>
        <w:tc>
          <w:tcPr>
            <w:tcW w:w="2130" w:type="dxa"/>
            <w:tcBorders>
              <w:top w:val="single" w:sz="8" w:space="0" w:color="F79646" w:themeColor="accent6"/>
              <w:bottom w:val="single" w:sz="8" w:space="0" w:color="F79646" w:themeColor="accent6"/>
            </w:tcBorders>
            <w:vAlign w:val="bottom"/>
          </w:tcPr>
          <w:p w14:paraId="6C306023" w14:textId="6C7E573A" w:rsidR="00977B4A" w:rsidRPr="00A72CA4" w:rsidRDefault="008B3C7A" w:rsidP="00856E1C">
            <w:pPr>
              <w:jc w:val="center"/>
              <w:rPr>
                <w:sz w:val="18"/>
                <w:szCs w:val="16"/>
              </w:rPr>
            </w:pPr>
            <w:r>
              <w:rPr>
                <w:sz w:val="18"/>
                <w:szCs w:val="16"/>
              </w:rPr>
              <w:t>10.43</w:t>
            </w:r>
          </w:p>
        </w:tc>
      </w:tr>
      <w:tr w:rsidR="00977B4A" w14:paraId="6E2A6720" w14:textId="77777777" w:rsidTr="00A72CA4">
        <w:tc>
          <w:tcPr>
            <w:tcW w:w="2970" w:type="dxa"/>
            <w:tcBorders>
              <w:top w:val="single" w:sz="8" w:space="0" w:color="F79646" w:themeColor="accent6"/>
              <w:bottom w:val="single" w:sz="8" w:space="0" w:color="F79646" w:themeColor="accent6"/>
            </w:tcBorders>
            <w:vAlign w:val="center"/>
          </w:tcPr>
          <w:p w14:paraId="6B41ED0E" w14:textId="0C7ED38A" w:rsidR="00977B4A" w:rsidRDefault="00977B4A" w:rsidP="00606677">
            <w:pPr>
              <w:rPr>
                <w:sz w:val="18"/>
                <w:szCs w:val="16"/>
              </w:rPr>
            </w:pPr>
            <w:r>
              <w:rPr>
                <w:sz w:val="18"/>
                <w:szCs w:val="16"/>
              </w:rPr>
              <w:t>5</w:t>
            </w:r>
            <w:r w:rsidR="008B3C7A">
              <w:rPr>
                <w:sz w:val="18"/>
                <w:szCs w:val="16"/>
              </w:rPr>
              <w:t>,0</w:t>
            </w:r>
            <w:r>
              <w:rPr>
                <w:sz w:val="18"/>
                <w:szCs w:val="16"/>
              </w:rPr>
              <w:t>00+ starting leads</w:t>
            </w:r>
          </w:p>
        </w:tc>
        <w:tc>
          <w:tcPr>
            <w:tcW w:w="2130" w:type="dxa"/>
            <w:tcBorders>
              <w:top w:val="single" w:sz="8" w:space="0" w:color="F79646" w:themeColor="accent6"/>
              <w:bottom w:val="single" w:sz="8" w:space="0" w:color="F79646" w:themeColor="accent6"/>
            </w:tcBorders>
            <w:vAlign w:val="bottom"/>
          </w:tcPr>
          <w:p w14:paraId="5B301703" w14:textId="4C49D57E" w:rsidR="00977B4A" w:rsidRPr="00A72CA4" w:rsidRDefault="008B3C7A" w:rsidP="00856E1C">
            <w:pPr>
              <w:jc w:val="center"/>
              <w:rPr>
                <w:sz w:val="18"/>
                <w:szCs w:val="16"/>
              </w:rPr>
            </w:pPr>
            <w:r>
              <w:rPr>
                <w:sz w:val="18"/>
                <w:szCs w:val="16"/>
              </w:rPr>
              <w:t>1.14</w:t>
            </w:r>
          </w:p>
        </w:tc>
        <w:tc>
          <w:tcPr>
            <w:tcW w:w="2130" w:type="dxa"/>
            <w:tcBorders>
              <w:top w:val="single" w:sz="8" w:space="0" w:color="F79646" w:themeColor="accent6"/>
              <w:bottom w:val="single" w:sz="8" w:space="0" w:color="F79646" w:themeColor="accent6"/>
            </w:tcBorders>
            <w:vAlign w:val="bottom"/>
          </w:tcPr>
          <w:p w14:paraId="5EEFC1B4" w14:textId="5B57AD59" w:rsidR="00977B4A" w:rsidRPr="00A72CA4" w:rsidRDefault="008B3C7A" w:rsidP="00856E1C">
            <w:pPr>
              <w:jc w:val="center"/>
              <w:rPr>
                <w:sz w:val="18"/>
                <w:szCs w:val="16"/>
              </w:rPr>
            </w:pPr>
            <w:r>
              <w:rPr>
                <w:sz w:val="18"/>
                <w:szCs w:val="16"/>
              </w:rPr>
              <w:t>2.42</w:t>
            </w:r>
          </w:p>
        </w:tc>
        <w:tc>
          <w:tcPr>
            <w:tcW w:w="2130" w:type="dxa"/>
            <w:tcBorders>
              <w:top w:val="single" w:sz="8" w:space="0" w:color="F79646" w:themeColor="accent6"/>
              <w:bottom w:val="single" w:sz="8" w:space="0" w:color="F79646" w:themeColor="accent6"/>
            </w:tcBorders>
            <w:vAlign w:val="bottom"/>
          </w:tcPr>
          <w:p w14:paraId="2EE6FAA5" w14:textId="45E53E90" w:rsidR="00977B4A" w:rsidRPr="00A72CA4" w:rsidRDefault="008B3C7A" w:rsidP="00856E1C">
            <w:pPr>
              <w:jc w:val="center"/>
              <w:rPr>
                <w:sz w:val="18"/>
                <w:szCs w:val="16"/>
              </w:rPr>
            </w:pPr>
            <w:r>
              <w:rPr>
                <w:sz w:val="18"/>
                <w:szCs w:val="16"/>
              </w:rPr>
              <w:t>6.49</w:t>
            </w:r>
          </w:p>
        </w:tc>
      </w:tr>
    </w:tbl>
    <w:p w14:paraId="74076911" w14:textId="77777777" w:rsidR="00074B05" w:rsidRPr="00DF7103" w:rsidRDefault="00074B05" w:rsidP="00074B05">
      <w:pPr>
        <w:rPr>
          <w:b/>
          <w:sz w:val="20"/>
          <w:szCs w:val="28"/>
        </w:rPr>
      </w:pPr>
    </w:p>
    <w:p w14:paraId="6D657394" w14:textId="15E5D82B" w:rsidR="00DF7103" w:rsidRDefault="00DF7103" w:rsidP="00DF7103">
      <w:pPr>
        <w:rPr>
          <w:b/>
          <w:sz w:val="20"/>
          <w:szCs w:val="20"/>
        </w:rPr>
      </w:pPr>
      <w:r>
        <w:rPr>
          <w:b/>
          <w:sz w:val="20"/>
          <w:szCs w:val="20"/>
        </w:rPr>
        <w:t xml:space="preserve">Similar Gains in Volume of </w:t>
      </w:r>
      <w:r w:rsidR="003E1EC2">
        <w:rPr>
          <w:b/>
          <w:sz w:val="20"/>
          <w:szCs w:val="20"/>
        </w:rPr>
        <w:t>Leads</w:t>
      </w:r>
      <w:r>
        <w:rPr>
          <w:b/>
          <w:sz w:val="20"/>
          <w:szCs w:val="20"/>
        </w:rPr>
        <w:t xml:space="preserve"> A</w:t>
      </w:r>
      <w:r w:rsidRPr="00AF0143">
        <w:rPr>
          <w:b/>
          <w:sz w:val="20"/>
          <w:szCs w:val="20"/>
        </w:rPr>
        <w:t xml:space="preserve">cross </w:t>
      </w:r>
      <w:r>
        <w:rPr>
          <w:b/>
          <w:sz w:val="20"/>
          <w:szCs w:val="20"/>
        </w:rPr>
        <w:t>Different Data Segments</w:t>
      </w:r>
    </w:p>
    <w:p w14:paraId="680FDBA4" w14:textId="77777777" w:rsidR="00DF7103" w:rsidRDefault="00DF7103" w:rsidP="00DF7103">
      <w:pPr>
        <w:rPr>
          <w:sz w:val="20"/>
          <w:szCs w:val="20"/>
        </w:rPr>
      </w:pPr>
    </w:p>
    <w:p w14:paraId="52003A91" w14:textId="1E5A0257" w:rsidR="00DF7103" w:rsidRDefault="008B31DE" w:rsidP="00074B05">
      <w:pPr>
        <w:rPr>
          <w:b/>
          <w:sz w:val="20"/>
          <w:szCs w:val="28"/>
        </w:rPr>
      </w:pPr>
      <w:r w:rsidRPr="008B31DE">
        <w:rPr>
          <w:sz w:val="20"/>
          <w:szCs w:val="20"/>
        </w:rPr>
        <w:t>North American customers saw slightly larger increases in the number of monthly leads compared to international customers. Customers with the Basic version of HubSpot software saw the largest increases in the number of monthly leads, followed by those with the Enterprise version.  B2B customers saw slightly larger increases in the number of leads compared to B2C customers.  See Appendix C-2 for a breakdown of data trends.</w:t>
      </w:r>
    </w:p>
    <w:p w14:paraId="0DD6D627" w14:textId="77777777" w:rsidR="000357A5" w:rsidRPr="000357A5" w:rsidRDefault="000357A5" w:rsidP="00074B05">
      <w:pPr>
        <w:rPr>
          <w:b/>
          <w:sz w:val="20"/>
          <w:szCs w:val="28"/>
        </w:rPr>
      </w:pPr>
    </w:p>
    <w:p w14:paraId="5B56A3E4" w14:textId="2ECFBDFC" w:rsidR="00074B05" w:rsidRPr="004C2CE0" w:rsidRDefault="00D355D1" w:rsidP="00074B05">
      <w:pPr>
        <w:rPr>
          <w:rFonts w:ascii="Georgia" w:hAnsi="Georgia"/>
          <w:b/>
          <w:sz w:val="28"/>
          <w:szCs w:val="28"/>
        </w:rPr>
      </w:pPr>
      <w:r>
        <w:rPr>
          <w:rFonts w:ascii="Georgia" w:hAnsi="Georgia"/>
          <w:b/>
          <w:sz w:val="28"/>
          <w:szCs w:val="28"/>
        </w:rPr>
        <w:t>Gains in Closing Customers</w:t>
      </w:r>
    </w:p>
    <w:p w14:paraId="25DA3F44" w14:textId="77777777" w:rsidR="00074B05" w:rsidRDefault="00074B05" w:rsidP="00074B05">
      <w:pPr>
        <w:rPr>
          <w:sz w:val="20"/>
          <w:szCs w:val="20"/>
        </w:rPr>
      </w:pPr>
    </w:p>
    <w:p w14:paraId="7D94C2EC" w14:textId="77777777" w:rsidR="00AD79DA" w:rsidRPr="00746AE0" w:rsidRDefault="00AD79DA" w:rsidP="00AD79DA">
      <w:pPr>
        <w:rPr>
          <w:rFonts w:cs="Lucida Grande"/>
          <w:i/>
          <w:color w:val="000000"/>
          <w:sz w:val="20"/>
          <w:szCs w:val="20"/>
        </w:rPr>
      </w:pPr>
      <w:r>
        <w:rPr>
          <w:rFonts w:cs="Lucida Grande"/>
          <w:i/>
          <w:color w:val="000000"/>
          <w:sz w:val="20"/>
          <w:szCs w:val="20"/>
        </w:rPr>
        <w:t>“</w:t>
      </w:r>
      <w:r w:rsidRPr="00746AE0">
        <w:rPr>
          <w:rFonts w:cs="Lucida Grande"/>
          <w:i/>
          <w:color w:val="000000"/>
          <w:sz w:val="20"/>
          <w:szCs w:val="20"/>
        </w:rPr>
        <w:t>We switched from traditional marketing and be</w:t>
      </w:r>
      <w:r>
        <w:rPr>
          <w:rFonts w:cs="Lucida Grande"/>
          <w:i/>
          <w:color w:val="000000"/>
          <w:sz w:val="20"/>
          <w:szCs w:val="20"/>
        </w:rPr>
        <w:t xml:space="preserve">came a presence on the web. It [increased] sales </w:t>
      </w:r>
      <w:r w:rsidRPr="00746AE0">
        <w:rPr>
          <w:rFonts w:cs="Lucida Grande"/>
          <w:i/>
          <w:color w:val="000000"/>
          <w:sz w:val="20"/>
          <w:szCs w:val="20"/>
        </w:rPr>
        <w:t>over 50%</w:t>
      </w:r>
      <w:r>
        <w:rPr>
          <w:rFonts w:cs="Lucida Grande"/>
          <w:i/>
          <w:color w:val="000000"/>
          <w:sz w:val="20"/>
          <w:szCs w:val="20"/>
        </w:rPr>
        <w:t>.”</w:t>
      </w:r>
    </w:p>
    <w:p w14:paraId="4F06D8E9" w14:textId="77777777" w:rsidR="00AD79DA" w:rsidRPr="00746AE0" w:rsidRDefault="00AD79DA" w:rsidP="00AD79DA">
      <w:pPr>
        <w:jc w:val="right"/>
        <w:rPr>
          <w:i/>
          <w:sz w:val="20"/>
          <w:szCs w:val="20"/>
        </w:rPr>
      </w:pPr>
      <w:r w:rsidRPr="00746AE0">
        <w:rPr>
          <w:rFonts w:cs="Lucida Grande"/>
          <w:i/>
          <w:color w:val="000000"/>
          <w:sz w:val="20"/>
          <w:szCs w:val="20"/>
        </w:rPr>
        <w:lastRenderedPageBreak/>
        <w:t>- HubSpot Customer</w:t>
      </w:r>
    </w:p>
    <w:p w14:paraId="609CE1F1" w14:textId="77777777" w:rsidR="00AD79DA" w:rsidRDefault="00AD79DA" w:rsidP="00074B05">
      <w:pPr>
        <w:rPr>
          <w:sz w:val="20"/>
          <w:szCs w:val="20"/>
        </w:rPr>
      </w:pPr>
    </w:p>
    <w:p w14:paraId="40B9DA96" w14:textId="27E0E9FA" w:rsidR="00074B05" w:rsidRPr="0021502D" w:rsidRDefault="00D42E59" w:rsidP="00074B05">
      <w:pPr>
        <w:rPr>
          <w:sz w:val="20"/>
          <w:szCs w:val="20"/>
        </w:rPr>
      </w:pPr>
      <w:r>
        <w:rPr>
          <w:sz w:val="20"/>
          <w:szCs w:val="20"/>
        </w:rPr>
        <w:t>Survey findings revealed that w</w:t>
      </w:r>
      <w:r w:rsidR="00074B05" w:rsidRPr="0021502D">
        <w:rPr>
          <w:sz w:val="20"/>
          <w:szCs w:val="20"/>
        </w:rPr>
        <w:t xml:space="preserve">ith HubSpot, </w:t>
      </w:r>
      <w:r w:rsidR="00074B05">
        <w:rPr>
          <w:sz w:val="20"/>
          <w:szCs w:val="20"/>
        </w:rPr>
        <w:t xml:space="preserve">the </w:t>
      </w:r>
      <w:r w:rsidR="00074B05" w:rsidRPr="0021502D">
        <w:rPr>
          <w:sz w:val="20"/>
          <w:szCs w:val="20"/>
        </w:rPr>
        <w:t xml:space="preserve">conversion </w:t>
      </w:r>
      <w:r w:rsidR="00074B05">
        <w:rPr>
          <w:sz w:val="20"/>
          <w:szCs w:val="20"/>
        </w:rPr>
        <w:t xml:space="preserve">rate </w:t>
      </w:r>
      <w:r w:rsidR="00074B05" w:rsidRPr="0021502D">
        <w:rPr>
          <w:sz w:val="20"/>
          <w:szCs w:val="20"/>
        </w:rPr>
        <w:t xml:space="preserve">of leads to </w:t>
      </w:r>
      <w:r w:rsidR="006256A2">
        <w:rPr>
          <w:sz w:val="20"/>
          <w:szCs w:val="20"/>
        </w:rPr>
        <w:t>customers</w:t>
      </w:r>
      <w:r w:rsidR="00074B05" w:rsidRPr="0021502D">
        <w:rPr>
          <w:sz w:val="20"/>
          <w:szCs w:val="20"/>
        </w:rPr>
        <w:t xml:space="preserve"> </w:t>
      </w:r>
      <w:r w:rsidR="00870F41">
        <w:rPr>
          <w:sz w:val="20"/>
          <w:szCs w:val="20"/>
        </w:rPr>
        <w:t>increased for over 73</w:t>
      </w:r>
      <w:r>
        <w:rPr>
          <w:sz w:val="20"/>
          <w:szCs w:val="20"/>
        </w:rPr>
        <w:t>% of</w:t>
      </w:r>
      <w:r w:rsidR="00074B05" w:rsidRPr="0021502D">
        <w:rPr>
          <w:sz w:val="20"/>
          <w:szCs w:val="20"/>
        </w:rPr>
        <w:t xml:space="preserve"> </w:t>
      </w:r>
      <w:r>
        <w:rPr>
          <w:sz w:val="20"/>
          <w:szCs w:val="20"/>
        </w:rPr>
        <w:t xml:space="preserve">all </w:t>
      </w:r>
      <w:r w:rsidR="00074B05" w:rsidRPr="0021502D">
        <w:rPr>
          <w:sz w:val="20"/>
          <w:szCs w:val="20"/>
        </w:rPr>
        <w:t>customers</w:t>
      </w:r>
      <w:r w:rsidR="00C44EEA">
        <w:rPr>
          <w:sz w:val="20"/>
          <w:szCs w:val="20"/>
        </w:rPr>
        <w:t xml:space="preserve"> who responded</w:t>
      </w:r>
      <w:r>
        <w:rPr>
          <w:sz w:val="20"/>
          <w:szCs w:val="20"/>
        </w:rPr>
        <w:t>.</w:t>
      </w:r>
      <w:r w:rsidR="007C5997">
        <w:rPr>
          <w:sz w:val="20"/>
          <w:szCs w:val="20"/>
        </w:rPr>
        <w:t xml:space="preserve"> </w:t>
      </w:r>
      <w:r w:rsidR="00C44EEA">
        <w:rPr>
          <w:sz w:val="20"/>
          <w:szCs w:val="20"/>
        </w:rPr>
        <w:t xml:space="preserve">Furthermore, </w:t>
      </w:r>
      <w:r w:rsidR="00870F41">
        <w:rPr>
          <w:sz w:val="20"/>
          <w:szCs w:val="20"/>
        </w:rPr>
        <w:t>69</w:t>
      </w:r>
      <w:r w:rsidR="001B2C6A">
        <w:rPr>
          <w:sz w:val="20"/>
          <w:szCs w:val="20"/>
        </w:rPr>
        <w:t>% of customers saw an increase in sales revenue since using HubSpot</w:t>
      </w:r>
      <w:r w:rsidR="009427E7">
        <w:rPr>
          <w:sz w:val="20"/>
          <w:szCs w:val="20"/>
        </w:rPr>
        <w:t>.</w:t>
      </w:r>
      <w:r w:rsidR="007C5997">
        <w:rPr>
          <w:sz w:val="20"/>
          <w:szCs w:val="20"/>
        </w:rPr>
        <w:t xml:space="preserve"> </w:t>
      </w:r>
      <w:r w:rsidR="009427E7">
        <w:rPr>
          <w:sz w:val="20"/>
          <w:szCs w:val="20"/>
        </w:rPr>
        <w:t xml:space="preserve">Out of </w:t>
      </w:r>
      <w:r w:rsidR="008F1D8F">
        <w:rPr>
          <w:sz w:val="20"/>
          <w:szCs w:val="20"/>
        </w:rPr>
        <w:t xml:space="preserve">the </w:t>
      </w:r>
      <w:r w:rsidR="009427E7">
        <w:rPr>
          <w:sz w:val="20"/>
          <w:szCs w:val="20"/>
        </w:rPr>
        <w:t xml:space="preserve">customers who saw a revenue increase, </w:t>
      </w:r>
      <w:r w:rsidR="0099150F">
        <w:rPr>
          <w:sz w:val="20"/>
          <w:szCs w:val="20"/>
        </w:rPr>
        <w:t>74</w:t>
      </w:r>
      <w:r w:rsidR="009427E7">
        <w:rPr>
          <w:sz w:val="20"/>
          <w:szCs w:val="20"/>
        </w:rPr>
        <w:t>% saw this increase in 7 months or less after using HubSpot.</w:t>
      </w:r>
      <w:r w:rsidR="007C5997">
        <w:rPr>
          <w:sz w:val="20"/>
          <w:szCs w:val="20"/>
        </w:rPr>
        <w:t xml:space="preserve"> </w:t>
      </w:r>
      <w:r w:rsidR="00D254B5">
        <w:rPr>
          <w:sz w:val="20"/>
          <w:szCs w:val="20"/>
        </w:rPr>
        <w:t>See Appendix C</w:t>
      </w:r>
      <w:r w:rsidR="001F0FA8">
        <w:rPr>
          <w:sz w:val="20"/>
          <w:szCs w:val="20"/>
        </w:rPr>
        <w:t>-3</w:t>
      </w:r>
      <w:r w:rsidR="00D254B5">
        <w:rPr>
          <w:sz w:val="20"/>
          <w:szCs w:val="20"/>
        </w:rPr>
        <w:t xml:space="preserve"> for </w:t>
      </w:r>
      <w:r w:rsidR="00DA60FA">
        <w:rPr>
          <w:sz w:val="20"/>
          <w:szCs w:val="20"/>
        </w:rPr>
        <w:t xml:space="preserve">the breakdown of </w:t>
      </w:r>
      <w:r w:rsidR="00D254B5">
        <w:rPr>
          <w:sz w:val="20"/>
          <w:szCs w:val="20"/>
        </w:rPr>
        <w:t xml:space="preserve">associated </w:t>
      </w:r>
      <w:r w:rsidR="00942EE0">
        <w:rPr>
          <w:sz w:val="20"/>
          <w:szCs w:val="20"/>
        </w:rPr>
        <w:t xml:space="preserve">inbound marketing </w:t>
      </w:r>
      <w:r w:rsidR="00D254B5">
        <w:rPr>
          <w:sz w:val="20"/>
          <w:szCs w:val="20"/>
        </w:rPr>
        <w:t>sales drivers.</w:t>
      </w:r>
    </w:p>
    <w:p w14:paraId="6A42F56E" w14:textId="77777777" w:rsidR="00074B05" w:rsidRPr="003C5803" w:rsidRDefault="00074B05" w:rsidP="00074B05">
      <w:pPr>
        <w:rPr>
          <w:sz w:val="20"/>
          <w:szCs w:val="20"/>
        </w:rPr>
      </w:pPr>
    </w:p>
    <w:p w14:paraId="25CE6CD5" w14:textId="6FDC49D8" w:rsidR="00074B05" w:rsidRPr="00AD4718" w:rsidRDefault="00AD4718" w:rsidP="00AD4718">
      <w:pPr>
        <w:rPr>
          <w:b/>
          <w:sz w:val="20"/>
          <w:szCs w:val="20"/>
        </w:rPr>
      </w:pPr>
      <w:r w:rsidRPr="00AD4718">
        <w:rPr>
          <w:b/>
          <w:sz w:val="20"/>
          <w:szCs w:val="20"/>
        </w:rPr>
        <w:t>Increase</w:t>
      </w:r>
      <w:r w:rsidR="00D254B5">
        <w:rPr>
          <w:b/>
          <w:sz w:val="20"/>
          <w:szCs w:val="20"/>
        </w:rPr>
        <w:t>s</w:t>
      </w:r>
      <w:r w:rsidRPr="00AD4718">
        <w:rPr>
          <w:b/>
          <w:sz w:val="20"/>
          <w:szCs w:val="20"/>
        </w:rPr>
        <w:t xml:space="preserve"> in Lead-to-Customer Conversion Rate </w:t>
      </w:r>
      <w:r w:rsidR="0034524B">
        <w:rPr>
          <w:b/>
          <w:sz w:val="20"/>
          <w:szCs w:val="20"/>
        </w:rPr>
        <w:t xml:space="preserve">and Sales Revenue </w:t>
      </w:r>
      <w:r w:rsidRPr="00AD4718">
        <w:rPr>
          <w:b/>
          <w:sz w:val="20"/>
          <w:szCs w:val="20"/>
        </w:rPr>
        <w:t>Since Using HubSpot</w:t>
      </w:r>
    </w:p>
    <w:p w14:paraId="2829D600" w14:textId="76FFB153" w:rsidR="001B2C6A" w:rsidRDefault="0034524B" w:rsidP="00074B05">
      <w:pPr>
        <w:rPr>
          <w:sz w:val="20"/>
          <w:szCs w:val="20"/>
        </w:rPr>
      </w:pPr>
      <w:r>
        <w:rPr>
          <w:noProof/>
        </w:rPr>
        <w:drawing>
          <wp:inline distT="0" distB="0" distL="0" distR="0" wp14:anchorId="4A42B02B" wp14:editId="6D3A4CBB">
            <wp:extent cx="5486400" cy="2355215"/>
            <wp:effectExtent l="0" t="0" r="0" b="698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4780AF4" w14:textId="58748810" w:rsidR="0034524B" w:rsidRDefault="0034524B" w:rsidP="0034524B">
      <w:pPr>
        <w:rPr>
          <w:noProof/>
        </w:rPr>
      </w:pPr>
      <w:r w:rsidRPr="000C1F19">
        <w:rPr>
          <w:rFonts w:ascii="Times" w:hAnsi="Times"/>
          <w:noProof/>
          <w:sz w:val="20"/>
          <w:szCs w:val="20"/>
        </w:rPr>
        <mc:AlternateContent>
          <mc:Choice Requires="wpg">
            <w:drawing>
              <wp:inline distT="0" distB="0" distL="0" distR="0" wp14:anchorId="0994BF42" wp14:editId="5D3AA635">
                <wp:extent cx="3106420" cy="214630"/>
                <wp:effectExtent l="0" t="0" r="0" b="39370"/>
                <wp:docPr id="25" name="Group 17"/>
                <wp:cNvGraphicFramePr/>
                <a:graphic xmlns:a="http://schemas.openxmlformats.org/drawingml/2006/main">
                  <a:graphicData uri="http://schemas.microsoft.com/office/word/2010/wordprocessingGroup">
                    <wpg:wgp>
                      <wpg:cNvGrpSpPr/>
                      <wpg:grpSpPr>
                        <a:xfrm>
                          <a:off x="0" y="0"/>
                          <a:ext cx="3106420" cy="214630"/>
                          <a:chOff x="118745" y="-772"/>
                          <a:chExt cx="3106420" cy="214630"/>
                        </a:xfrm>
                      </wpg:grpSpPr>
                      <wps:wsp>
                        <wps:cNvPr id="26" name="Rectangle 26"/>
                        <wps:cNvSpPr/>
                        <wps:spPr>
                          <a:xfrm>
                            <a:off x="356233" y="16030"/>
                            <a:ext cx="137160" cy="137160"/>
                          </a:xfrm>
                          <a:prstGeom prst="rect">
                            <a:avLst/>
                          </a:prstGeom>
                          <a:solidFill>
                            <a:srgbClr val="F79646">
                              <a:lumMod val="40000"/>
                              <a:lumOff val="60000"/>
                            </a:srgbClr>
                          </a:solidFill>
                          <a:ln w="9525" cap="flat" cmpd="sng" algn="ctr">
                            <a:solidFill>
                              <a:srgbClr val="F79646">
                                <a:lumMod val="40000"/>
                                <a:lumOff val="60000"/>
                              </a:srgbClr>
                            </a:solidFill>
                            <a:prstDash val="solid"/>
                          </a:ln>
                          <a:effectLst>
                            <a:outerShdw blurRad="40000" dist="23000" dir="5400000" rotWithShape="0">
                              <a:srgbClr val="000000">
                                <a:alpha val="35000"/>
                              </a:srgbClr>
                            </a:outerShdw>
                          </a:effectLst>
                        </wps:spPr>
                        <wps:txbx>
                          <w:txbxContent>
                            <w:p w14:paraId="6641BDA2" w14:textId="77777777" w:rsidR="00F45A07" w:rsidRDefault="00F45A07" w:rsidP="0034524B">
                              <w:pPr>
                                <w:pStyle w:val="NormalWeb"/>
                                <w:spacing w:before="0" w:beforeAutospacing="0" w:after="0" w:afterAutospacing="0"/>
                              </w:pPr>
                              <w:r>
                                <w:rPr>
                                  <w:rFonts w:eastAsia="Times New Roman"/>
                                  <w:color w:val="FFFFFF"/>
                                </w:rPr>
                                <w:t> </w:t>
                              </w:r>
                            </w:p>
                          </w:txbxContent>
                        </wps:txbx>
                        <wps:bodyPr/>
                      </wps:wsp>
                      <wps:wsp>
                        <wps:cNvPr id="27" name="Text Box 2"/>
                        <wps:cNvSpPr txBox="1"/>
                        <wps:spPr>
                          <a:xfrm>
                            <a:off x="118745" y="498"/>
                            <a:ext cx="1675765" cy="213360"/>
                          </a:xfrm>
                          <a:prstGeom prst="rect">
                            <a:avLst/>
                          </a:prstGeom>
                          <a:noFill/>
                        </wps:spPr>
                        <wps:txbx>
                          <w:txbxContent>
                            <w:p w14:paraId="5486A38D" w14:textId="5EFBE429" w:rsidR="00F45A07" w:rsidRPr="000C1F19" w:rsidRDefault="00F45A07" w:rsidP="0034524B">
                              <w:pPr>
                                <w:pStyle w:val="NormalWeb"/>
                                <w:spacing w:before="0" w:beforeAutospacing="0" w:after="0" w:afterAutospacing="0"/>
                                <w:ind w:left="720"/>
                                <w:rPr>
                                  <w:sz w:val="16"/>
                                </w:rPr>
                              </w:pPr>
                              <w:r>
                                <w:rPr>
                                  <w:rFonts w:ascii="Helvetica" w:eastAsia="MS Mincho" w:hAnsi="Helvetica" w:cs="Helvetica"/>
                                  <w:color w:val="000000"/>
                                  <w:kern w:val="24"/>
                                  <w:sz w:val="16"/>
                                </w:rPr>
                                <w:t>Sales Conversion Rate</w:t>
                              </w:r>
                            </w:p>
                          </w:txbxContent>
                        </wps:txbx>
                        <wps:bodyPr wrap="none" rtlCol="0">
                          <a:spAutoFit/>
                        </wps:bodyPr>
                      </wps:wsp>
                      <wps:wsp>
                        <wps:cNvPr id="28" name="Rectangle 28"/>
                        <wps:cNvSpPr/>
                        <wps:spPr>
                          <a:xfrm>
                            <a:off x="2188089" y="15240"/>
                            <a:ext cx="137160" cy="137160"/>
                          </a:xfrm>
                          <a:prstGeom prst="rect">
                            <a:avLst/>
                          </a:prstGeom>
                          <a:gradFill rotWithShape="1">
                            <a:gsLst>
                              <a:gs pos="0">
                                <a:srgbClr val="F79646">
                                  <a:tint val="100000"/>
                                  <a:shade val="100000"/>
                                  <a:satMod val="130000"/>
                                </a:srgbClr>
                              </a:gs>
                              <a:gs pos="100000">
                                <a:srgbClr val="F79646">
                                  <a:tint val="50000"/>
                                  <a:shade val="100000"/>
                                  <a:satMod val="350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14:paraId="6465A516" w14:textId="77777777" w:rsidR="00F45A07" w:rsidRDefault="00F45A07" w:rsidP="0034524B">
                              <w:pPr>
                                <w:pStyle w:val="NormalWeb"/>
                                <w:spacing w:before="0" w:beforeAutospacing="0" w:after="0" w:afterAutospacing="0"/>
                              </w:pPr>
                              <w:r>
                                <w:rPr>
                                  <w:rFonts w:eastAsia="Times New Roman"/>
                                  <w:color w:val="FFFFFF"/>
                                </w:rPr>
                                <w:t> </w:t>
                              </w:r>
                            </w:p>
                          </w:txbxContent>
                        </wps:txbx>
                        <wps:bodyPr/>
                      </wps:wsp>
                      <wps:wsp>
                        <wps:cNvPr id="29" name="Text Box 4"/>
                        <wps:cNvSpPr txBox="1"/>
                        <wps:spPr>
                          <a:xfrm>
                            <a:off x="1899920" y="-772"/>
                            <a:ext cx="1325245" cy="213360"/>
                          </a:xfrm>
                          <a:prstGeom prst="rect">
                            <a:avLst/>
                          </a:prstGeom>
                          <a:noFill/>
                        </wps:spPr>
                        <wps:txbx>
                          <w:txbxContent>
                            <w:p w14:paraId="52D3B0C3" w14:textId="29B1E9B7" w:rsidR="00F45A07" w:rsidRPr="000C1F19" w:rsidRDefault="00F45A07" w:rsidP="0034524B">
                              <w:pPr>
                                <w:pStyle w:val="NormalWeb"/>
                                <w:spacing w:before="0" w:beforeAutospacing="0" w:after="0" w:afterAutospacing="0"/>
                                <w:ind w:left="720"/>
                                <w:rPr>
                                  <w:sz w:val="16"/>
                                </w:rPr>
                              </w:pPr>
                              <w:r>
                                <w:rPr>
                                  <w:rFonts w:ascii="Helvetica" w:eastAsia="MS Mincho" w:hAnsi="Helvetica" w:cs="Helvetica"/>
                                  <w:color w:val="000000"/>
                                  <w:kern w:val="24"/>
                                  <w:sz w:val="16"/>
                                </w:rPr>
                                <w:t>Sales Revenue</w:t>
                              </w:r>
                            </w:p>
                          </w:txbxContent>
                        </wps:txbx>
                        <wps:bodyPr wrap="none" rtlCol="0">
                          <a:spAutoFit/>
                        </wps:bodyPr>
                      </wps:wsp>
                    </wpg:wgp>
                  </a:graphicData>
                </a:graphic>
              </wp:inline>
            </w:drawing>
          </mc:Choice>
          <mc:Fallback xmlns:w15="http://schemas.microsoft.com/office/word/2012/wordml">
            <w:pict>
              <v:group w14:anchorId="0994BF42" id="Group 17" o:spid="_x0000_s1031" style="width:244.9pt;height:16.5pt;mso-position-horizontal-relative:char;mso-position-vertical-relative:line" coordorigin="1187,-7" coordsize="31102,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">
                <v:rect id="Rectangle 26" o:spid="_x0000_s1032" style="position:absolute;left:3562;top:160;width:1371;height:1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h0j8YA&#10;AADbAAAADwAAAGRycy9kb3ducmV2LnhtbESPQWvCQBSE74X+h+UVvBTdmIOV6Cql0Kr0ZBrR4zP7&#10;zEazb0N21fTfdwuFHoeZ+YaZL3vbiBt1vnasYDxKQBCXTtdcKSi+3odTED4ga2wck4Jv8rBcPD7M&#10;MdPuzlu65aESEcI+QwUmhDaT0peGLPqRa4mjd3KdxRBlV0nd4T3CbSPTJJlIizXHBYMtvRkqL/nV&#10;KsifPz92h/0xXRXn0+ZFm8t2PS6UGjz1rzMQgfrwH/5rr7WCdAK/X+IP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h0j8YAAADbAAAADwAAAAAAAAAAAAAAAACYAgAAZHJz&#10;L2Rvd25yZXYueG1sUEsFBgAAAAAEAAQA9QAAAIsDAAAAAA==&#10;" fillcolor="#fcd5b5" strokecolor="#fcd5b5">
                  <v:shadow on="t" color="black" opacity="22937f" origin=",.5" offset="0,.63889mm"/>
                  <v:textbox>
                    <w:txbxContent>
                      <w:p w14:paraId="6641BDA2" w14:textId="77777777" w:rsidR="00F45A07" w:rsidRDefault="00F45A07" w:rsidP="0034524B">
                        <w:pPr>
                          <w:pStyle w:val="NormalWeb"/>
                          <w:spacing w:before="0" w:beforeAutospacing="0" w:after="0" w:afterAutospacing="0"/>
                        </w:pPr>
                        <w:r>
                          <w:rPr>
                            <w:rFonts w:eastAsia="Times New Roman"/>
                            <w:color w:val="FFFFFF"/>
                          </w:rPr>
                          <w:t> </w:t>
                        </w:r>
                      </w:p>
                    </w:txbxContent>
                  </v:textbox>
                </v:rect>
                <v:shape id="_x0000_s1033" type="#_x0000_t202" style="position:absolute;left:1187;top:4;width:16796;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oEsQA&#10;AADbAAAADwAAAGRycy9kb3ducmV2LnhtbESPwW7CMBBE75X6D9YicSMOEVAaYlAFReqNlvYDVvES&#10;h8TrKDaQ9uvrSkg9jmbmjabYDLYVV+p97VjBNElBEJdO11wp+PrcT5YgfEDW2DomBd/kYbN+fCgw&#10;1+7GH3Q9hkpECPscFZgQulxKXxqy6BPXEUfv5HqLIcq+krrHW4TbVmZpupAWa44LBjvaGiqb48Uq&#10;WKb20DTP2bu3s5/p3Gx37rU7KzUeDS8rEIGG8B++t9+0guwJ/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qBLEAAAA2wAAAA8AAAAAAAAAAAAAAAAAmAIAAGRycy9k&#10;b3ducmV2LnhtbFBLBQYAAAAABAAEAPUAAACJAwAAAAA=&#10;" filled="f" stroked="f">
                  <v:textbox style="mso-fit-shape-to-text:t">
                    <w:txbxContent>
                      <w:p w14:paraId="5486A38D" w14:textId="5EFBE429" w:rsidR="00F45A07" w:rsidRPr="000C1F19" w:rsidRDefault="00F45A07" w:rsidP="0034524B">
                        <w:pPr>
                          <w:pStyle w:val="NormalWeb"/>
                          <w:spacing w:before="0" w:beforeAutospacing="0" w:after="0" w:afterAutospacing="0"/>
                          <w:ind w:left="720"/>
                          <w:rPr>
                            <w:sz w:val="16"/>
                          </w:rPr>
                        </w:pPr>
                        <w:r>
                          <w:rPr>
                            <w:rFonts w:ascii="Helvetica" w:eastAsia="MS Mincho" w:hAnsi="Helvetica" w:cs="Helvetica"/>
                            <w:color w:val="000000"/>
                            <w:kern w:val="24"/>
                            <w:sz w:val="16"/>
                          </w:rPr>
                          <w:t>Sales Conversion Rate</w:t>
                        </w:r>
                      </w:p>
                    </w:txbxContent>
                  </v:textbox>
                </v:shape>
                <v:rect id="Rectangle 28" o:spid="_x0000_s1034" style="position:absolute;left:21880;top:152;width:1372;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Zl74A&#10;AADbAAAADwAAAGRycy9kb3ducmV2LnhtbERPzYrCMBC+C75DGGFvmlpxKV3TIqLgYT2s7gMMzdgU&#10;m0lpYtt9+81B8Pjx/e/KybZioN43jhWsVwkI4srphmsFv7fTMgPhA7LG1jEp+CMPZTGf7TDXbuQf&#10;Gq6hFjGEfY4KTAhdLqWvDFn0K9cRR+7ueoshwr6WuscxhttWpknyKS02HBsMdnQwVD2uT6tgON7s&#10;RhrH2+yRdQdvvtPxUin1sZj2XyACTeEtfrnPWkEax8Yv8QfI4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hnGZe+AAAA2wAAAA8AAAAAAAAAAAAAAAAAmAIAAGRycy9kb3ducmV2&#10;LnhtbFBLBQYAAAAABAAEAPUAAACDAwAAAAA=&#10;" fillcolor="#ff932b" strokecolor="#f69240">
                  <v:fill color2="#ffb977" rotate="t" angle="180" focus="100%" type="gradient">
                    <o:fill v:ext="view" type="gradientUnscaled"/>
                  </v:fill>
                  <v:shadow on="t" color="black" opacity="22937f" origin=",.5" offset="0,.63889mm"/>
                  <v:textbox>
                    <w:txbxContent>
                      <w:p w14:paraId="6465A516" w14:textId="77777777" w:rsidR="00F45A07" w:rsidRDefault="00F45A07" w:rsidP="0034524B">
                        <w:pPr>
                          <w:pStyle w:val="NormalWeb"/>
                          <w:spacing w:before="0" w:beforeAutospacing="0" w:after="0" w:afterAutospacing="0"/>
                        </w:pPr>
                        <w:r>
                          <w:rPr>
                            <w:rFonts w:eastAsia="Times New Roman"/>
                            <w:color w:val="FFFFFF"/>
                          </w:rPr>
                          <w:t> </w:t>
                        </w:r>
                      </w:p>
                    </w:txbxContent>
                  </v:textbox>
                </v:rect>
                <v:shape id="Text Box 4" o:spid="_x0000_s1035" type="#_x0000_t202" style="position:absolute;left:18999;top:-7;width:13290;height:20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Z+8MA&#10;AADbAAAADwAAAGRycy9kb3ducmV2LnhtbESP0WrCQBRE34X+w3ILvunGUItGVym2gm/WtB9wyV6z&#10;abJ3Q3ar0a93BcHHYWbOMMt1bxtxos5XjhVMxgkI4sLpiksFvz/b0QyED8gaG8ek4EIe1quXwRIz&#10;7c58oFMeShEh7DNUYEJoMyl9YciiH7uWOHpH11kMUXal1B2eI9w2Mk2Sd2mx4rhgsKWNoaLO/62C&#10;WWL3dT1Pv719u06mZvPpvto/pYav/ccCRKA+PMOP9k4rSOdw/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Z+8MAAADbAAAADwAAAAAAAAAAAAAAAACYAgAAZHJzL2Rv&#10;d25yZXYueG1sUEsFBgAAAAAEAAQA9QAAAIgDAAAAAA==&#10;" filled="f" stroked="f">
                  <v:textbox style="mso-fit-shape-to-text:t">
                    <w:txbxContent>
                      <w:p w14:paraId="52D3B0C3" w14:textId="29B1E9B7" w:rsidR="00F45A07" w:rsidRPr="000C1F19" w:rsidRDefault="00F45A07" w:rsidP="0034524B">
                        <w:pPr>
                          <w:pStyle w:val="NormalWeb"/>
                          <w:spacing w:before="0" w:beforeAutospacing="0" w:after="0" w:afterAutospacing="0"/>
                          <w:ind w:left="720"/>
                          <w:rPr>
                            <w:sz w:val="16"/>
                          </w:rPr>
                        </w:pPr>
                        <w:r>
                          <w:rPr>
                            <w:rFonts w:ascii="Helvetica" w:eastAsia="MS Mincho" w:hAnsi="Helvetica" w:cs="Helvetica"/>
                            <w:color w:val="000000"/>
                            <w:kern w:val="24"/>
                            <w:sz w:val="16"/>
                          </w:rPr>
                          <w:t>Sales Revenue</w:t>
                        </w:r>
                      </w:p>
                    </w:txbxContent>
                  </v:textbox>
                </v:shape>
                <w10:anchorlock/>
              </v:group>
            </w:pict>
          </mc:Fallback>
        </mc:AlternateContent>
      </w:r>
    </w:p>
    <w:p w14:paraId="55220FE1" w14:textId="7CD97532" w:rsidR="00074B05" w:rsidRPr="00034E7E" w:rsidRDefault="0034524B" w:rsidP="00074B05">
      <w:pPr>
        <w:rPr>
          <w:sz w:val="16"/>
          <w:szCs w:val="20"/>
        </w:rPr>
      </w:pPr>
      <w:r>
        <w:rPr>
          <w:sz w:val="16"/>
          <w:szCs w:val="20"/>
        </w:rPr>
        <w:t>*</w:t>
      </w:r>
      <w:r w:rsidRPr="00824138">
        <w:rPr>
          <w:sz w:val="16"/>
          <w:szCs w:val="20"/>
        </w:rPr>
        <w:t>The remaining 21% of total respondents were not sure about the change in their lead-to-customer conversion rate since implementing HubSpot.</w:t>
      </w:r>
      <w:r>
        <w:rPr>
          <w:sz w:val="16"/>
          <w:szCs w:val="20"/>
        </w:rPr>
        <w:t xml:space="preserve"> </w:t>
      </w:r>
      <w:r w:rsidR="00E73E7B">
        <w:rPr>
          <w:sz w:val="16"/>
          <w:szCs w:val="20"/>
        </w:rPr>
        <w:t>The remaining 24</w:t>
      </w:r>
      <w:r w:rsidR="00034E7E" w:rsidRPr="00034E7E">
        <w:rPr>
          <w:sz w:val="16"/>
          <w:szCs w:val="20"/>
        </w:rPr>
        <w:t>% of total respondents were not sure about the impact o</w:t>
      </w:r>
      <w:r>
        <w:rPr>
          <w:sz w:val="16"/>
          <w:szCs w:val="20"/>
        </w:rPr>
        <w:t>f using HubSpot on their sales r</w:t>
      </w:r>
      <w:r w:rsidR="00034E7E" w:rsidRPr="00034E7E">
        <w:rPr>
          <w:sz w:val="16"/>
          <w:szCs w:val="20"/>
        </w:rPr>
        <w:t>evenue</w:t>
      </w:r>
      <w:r>
        <w:rPr>
          <w:sz w:val="16"/>
          <w:szCs w:val="20"/>
        </w:rPr>
        <w:t>.</w:t>
      </w:r>
    </w:p>
    <w:p w14:paraId="7109D0DD" w14:textId="77777777" w:rsidR="00D254B5" w:rsidRPr="00D254B5" w:rsidRDefault="00D254B5" w:rsidP="00074B05">
      <w:pPr>
        <w:rPr>
          <w:sz w:val="20"/>
          <w:szCs w:val="20"/>
        </w:rPr>
      </w:pPr>
    </w:p>
    <w:p w14:paraId="701290C7" w14:textId="155E12BB" w:rsidR="00986665" w:rsidRPr="00AF0143" w:rsidRDefault="00152E7B" w:rsidP="00074B05">
      <w:pPr>
        <w:rPr>
          <w:b/>
          <w:sz w:val="20"/>
          <w:szCs w:val="20"/>
        </w:rPr>
      </w:pPr>
      <w:r>
        <w:rPr>
          <w:b/>
          <w:sz w:val="20"/>
          <w:szCs w:val="20"/>
        </w:rPr>
        <w:t>Similar Sales Increases A</w:t>
      </w:r>
      <w:r w:rsidR="00AF0143" w:rsidRPr="00AF0143">
        <w:rPr>
          <w:b/>
          <w:sz w:val="20"/>
          <w:szCs w:val="20"/>
        </w:rPr>
        <w:t xml:space="preserve">cross </w:t>
      </w:r>
      <w:r w:rsidR="00A05924">
        <w:rPr>
          <w:b/>
          <w:sz w:val="20"/>
          <w:szCs w:val="20"/>
        </w:rPr>
        <w:t>Different Data Segments</w:t>
      </w:r>
    </w:p>
    <w:p w14:paraId="252D4608" w14:textId="77777777" w:rsidR="00AF0143" w:rsidRDefault="00AF0143" w:rsidP="00074B05">
      <w:pPr>
        <w:rPr>
          <w:sz w:val="20"/>
          <w:szCs w:val="20"/>
        </w:rPr>
      </w:pPr>
    </w:p>
    <w:p w14:paraId="6D2EA6E2" w14:textId="5A540ECE" w:rsidR="00990D74" w:rsidRPr="00DF7103" w:rsidRDefault="0034524B" w:rsidP="00990D74">
      <w:pPr>
        <w:rPr>
          <w:sz w:val="20"/>
          <w:szCs w:val="20"/>
        </w:rPr>
      </w:pPr>
      <w:r>
        <w:rPr>
          <w:sz w:val="20"/>
          <w:szCs w:val="20"/>
        </w:rPr>
        <w:t xml:space="preserve">Sales increases </w:t>
      </w:r>
      <w:r w:rsidR="00990D74">
        <w:rPr>
          <w:sz w:val="20"/>
          <w:szCs w:val="20"/>
        </w:rPr>
        <w:t>over a 2-year period w</w:t>
      </w:r>
      <w:r w:rsidR="00942EE0">
        <w:rPr>
          <w:sz w:val="20"/>
          <w:szCs w:val="20"/>
        </w:rPr>
        <w:t>ere</w:t>
      </w:r>
      <w:r w:rsidR="00990D74">
        <w:rPr>
          <w:sz w:val="20"/>
          <w:szCs w:val="20"/>
        </w:rPr>
        <w:t xml:space="preserve"> </w:t>
      </w:r>
      <w:r w:rsidR="003B3022">
        <w:rPr>
          <w:sz w:val="20"/>
          <w:szCs w:val="20"/>
        </w:rPr>
        <w:t xml:space="preserve">relatively </w:t>
      </w:r>
      <w:r w:rsidR="00990D74">
        <w:rPr>
          <w:sz w:val="20"/>
          <w:szCs w:val="20"/>
        </w:rPr>
        <w:t>consistent across a number of different data segments.</w:t>
      </w:r>
      <w:r w:rsidR="007C5997">
        <w:rPr>
          <w:sz w:val="20"/>
          <w:szCs w:val="20"/>
        </w:rPr>
        <w:t xml:space="preserve"> </w:t>
      </w:r>
      <w:r w:rsidR="003B3022">
        <w:rPr>
          <w:sz w:val="20"/>
          <w:szCs w:val="20"/>
        </w:rPr>
        <w:t>There</w:t>
      </w:r>
      <w:r w:rsidR="00990D74">
        <w:rPr>
          <w:sz w:val="20"/>
          <w:szCs w:val="20"/>
        </w:rPr>
        <w:t xml:space="preserve"> was no significant difference between B2B and B2C customers</w:t>
      </w:r>
      <w:r w:rsidR="003B3022">
        <w:rPr>
          <w:sz w:val="20"/>
          <w:szCs w:val="20"/>
        </w:rPr>
        <w:t xml:space="preserve">. </w:t>
      </w:r>
      <w:r w:rsidR="00FA2C42">
        <w:rPr>
          <w:sz w:val="20"/>
          <w:szCs w:val="20"/>
        </w:rPr>
        <w:t xml:space="preserve">Likewise, international customers saw similar returns as US &amp; Canada customers. </w:t>
      </w:r>
      <w:r w:rsidR="003B3022">
        <w:rPr>
          <w:sz w:val="20"/>
          <w:szCs w:val="20"/>
        </w:rPr>
        <w:t xml:space="preserve">Customers with more extensive HubSpot products (e.g. Enterprise and Pro versions) experienced slightly higher sales conversion rates and sales revenues than average. </w:t>
      </w:r>
      <w:r w:rsidR="00990D74">
        <w:rPr>
          <w:sz w:val="20"/>
          <w:szCs w:val="20"/>
        </w:rPr>
        <w:t>See Appendix C</w:t>
      </w:r>
      <w:r w:rsidR="001F0FA8">
        <w:rPr>
          <w:sz w:val="20"/>
          <w:szCs w:val="20"/>
        </w:rPr>
        <w:t>-3</w:t>
      </w:r>
      <w:r w:rsidR="00990D74">
        <w:rPr>
          <w:sz w:val="20"/>
          <w:szCs w:val="20"/>
        </w:rPr>
        <w:t xml:space="preserve"> for </w:t>
      </w:r>
      <w:r w:rsidR="00BE6F84">
        <w:rPr>
          <w:sz w:val="20"/>
          <w:szCs w:val="20"/>
        </w:rPr>
        <w:t>additional details</w:t>
      </w:r>
      <w:r w:rsidR="00990D74">
        <w:rPr>
          <w:sz w:val="20"/>
          <w:szCs w:val="20"/>
        </w:rPr>
        <w:t>.</w:t>
      </w:r>
      <w:r w:rsidR="007C5997">
        <w:rPr>
          <w:sz w:val="20"/>
          <w:szCs w:val="20"/>
        </w:rPr>
        <w:t xml:space="preserve"> </w:t>
      </w:r>
    </w:p>
    <w:p w14:paraId="6A418F65" w14:textId="77777777" w:rsidR="00EA1C10" w:rsidRPr="00110223" w:rsidRDefault="00EA1C10" w:rsidP="00110223">
      <w:pPr>
        <w:pStyle w:val="FootnoteText"/>
        <w:rPr>
          <w:sz w:val="20"/>
          <w:szCs w:val="20"/>
        </w:rPr>
      </w:pPr>
    </w:p>
    <w:p w14:paraId="6EF44B7B" w14:textId="77777777" w:rsidR="00110223" w:rsidRDefault="00110223" w:rsidP="00F44E48">
      <w:pPr>
        <w:rPr>
          <w:b/>
          <w:sz w:val="20"/>
          <w:szCs w:val="20"/>
        </w:rPr>
      </w:pPr>
    </w:p>
    <w:p w14:paraId="6556C924" w14:textId="1A469C7E" w:rsidR="00C27C7D" w:rsidRPr="00327047" w:rsidRDefault="00C27C7D" w:rsidP="00F44E48">
      <w:pPr>
        <w:rPr>
          <w:rFonts w:ascii="Georgia" w:hAnsi="Georgia"/>
          <w:b/>
          <w:sz w:val="28"/>
          <w:szCs w:val="28"/>
        </w:rPr>
      </w:pPr>
      <w:r w:rsidRPr="00327047">
        <w:rPr>
          <w:rFonts w:ascii="Georgia" w:hAnsi="Georgia"/>
          <w:b/>
          <w:sz w:val="28"/>
          <w:szCs w:val="28"/>
        </w:rPr>
        <w:t>S</w:t>
      </w:r>
      <w:r w:rsidR="00327047">
        <w:rPr>
          <w:rFonts w:ascii="Georgia" w:hAnsi="Georgia"/>
          <w:b/>
          <w:sz w:val="28"/>
          <w:szCs w:val="28"/>
        </w:rPr>
        <w:t xml:space="preserve">ummary </w:t>
      </w:r>
      <w:r w:rsidR="00422A22">
        <w:rPr>
          <w:rFonts w:ascii="Georgia" w:hAnsi="Georgia"/>
          <w:b/>
          <w:sz w:val="28"/>
          <w:szCs w:val="28"/>
        </w:rPr>
        <w:t>and Takeaways</w:t>
      </w:r>
      <w:r w:rsidRPr="00327047">
        <w:rPr>
          <w:rFonts w:ascii="Georgia" w:hAnsi="Georgia"/>
          <w:b/>
          <w:sz w:val="28"/>
          <w:szCs w:val="28"/>
        </w:rPr>
        <w:t xml:space="preserve"> </w:t>
      </w:r>
    </w:p>
    <w:p w14:paraId="4D6F47D0" w14:textId="77777777" w:rsidR="004E4674" w:rsidRDefault="004E4674" w:rsidP="00F44E48">
      <w:pPr>
        <w:rPr>
          <w:sz w:val="20"/>
          <w:szCs w:val="20"/>
        </w:rPr>
      </w:pPr>
    </w:p>
    <w:p w14:paraId="4122D951" w14:textId="7A287AB0" w:rsidR="00C27C7D" w:rsidRPr="004E4674" w:rsidRDefault="005A03FC" w:rsidP="00F44E48">
      <w:pPr>
        <w:rPr>
          <w:sz w:val="20"/>
          <w:szCs w:val="20"/>
        </w:rPr>
      </w:pPr>
      <w:r>
        <w:rPr>
          <w:sz w:val="20"/>
          <w:szCs w:val="20"/>
        </w:rPr>
        <w:t>Regardless of the starting</w:t>
      </w:r>
      <w:r w:rsidR="004E4674">
        <w:rPr>
          <w:sz w:val="20"/>
          <w:szCs w:val="20"/>
        </w:rPr>
        <w:t xml:space="preserve"> volume of </w:t>
      </w:r>
      <w:r>
        <w:rPr>
          <w:sz w:val="20"/>
          <w:szCs w:val="20"/>
        </w:rPr>
        <w:t>visitors</w:t>
      </w:r>
      <w:r w:rsidR="004E4674">
        <w:rPr>
          <w:sz w:val="20"/>
          <w:szCs w:val="20"/>
        </w:rPr>
        <w:t xml:space="preserve"> or leads, </w:t>
      </w:r>
      <w:r w:rsidR="002D2190">
        <w:rPr>
          <w:sz w:val="20"/>
          <w:szCs w:val="20"/>
        </w:rPr>
        <w:t xml:space="preserve">this study indicates that </w:t>
      </w:r>
      <w:r w:rsidR="004B34CA">
        <w:rPr>
          <w:sz w:val="20"/>
          <w:szCs w:val="20"/>
        </w:rPr>
        <w:t xml:space="preserve">HubSpot </w:t>
      </w:r>
      <w:r>
        <w:rPr>
          <w:sz w:val="20"/>
          <w:szCs w:val="20"/>
        </w:rPr>
        <w:t>customers across various segments experience</w:t>
      </w:r>
      <w:r w:rsidR="004E4674">
        <w:rPr>
          <w:sz w:val="20"/>
          <w:szCs w:val="20"/>
        </w:rPr>
        <w:t xml:space="preserve"> a fairly significant increase in </w:t>
      </w:r>
      <w:r>
        <w:rPr>
          <w:sz w:val="20"/>
          <w:szCs w:val="20"/>
        </w:rPr>
        <w:t xml:space="preserve">not only these </w:t>
      </w:r>
      <w:r w:rsidR="00660C5F">
        <w:rPr>
          <w:sz w:val="20"/>
          <w:szCs w:val="20"/>
        </w:rPr>
        <w:t xml:space="preserve">upstream </w:t>
      </w:r>
      <w:r>
        <w:rPr>
          <w:sz w:val="20"/>
          <w:szCs w:val="20"/>
        </w:rPr>
        <w:t>metrics, but also sales conversion and sales revenue</w:t>
      </w:r>
      <w:r w:rsidR="004E4674">
        <w:rPr>
          <w:sz w:val="20"/>
          <w:szCs w:val="20"/>
        </w:rPr>
        <w:t>.</w:t>
      </w:r>
      <w:r>
        <w:rPr>
          <w:sz w:val="20"/>
          <w:szCs w:val="20"/>
        </w:rPr>
        <w:t xml:space="preserve"> </w:t>
      </w:r>
      <w:proofErr w:type="spellStart"/>
      <w:r>
        <w:rPr>
          <w:sz w:val="20"/>
          <w:szCs w:val="20"/>
        </w:rPr>
        <w:t>HubSpot</w:t>
      </w:r>
      <w:r w:rsidR="00F41A82">
        <w:rPr>
          <w:sz w:val="20"/>
          <w:szCs w:val="20"/>
        </w:rPr>
        <w:t>’s</w:t>
      </w:r>
      <w:proofErr w:type="spellEnd"/>
      <w:r>
        <w:rPr>
          <w:sz w:val="20"/>
          <w:szCs w:val="20"/>
        </w:rPr>
        <w:t xml:space="preserve"> products </w:t>
      </w:r>
      <w:r w:rsidR="00F41A82">
        <w:rPr>
          <w:sz w:val="20"/>
          <w:szCs w:val="20"/>
        </w:rPr>
        <w:t>have consistently provided</w:t>
      </w:r>
      <w:r w:rsidR="00660C5F">
        <w:rPr>
          <w:sz w:val="20"/>
          <w:szCs w:val="20"/>
        </w:rPr>
        <w:t xml:space="preserve"> a quick and high return on inve</w:t>
      </w:r>
      <w:r w:rsidR="00F41A82">
        <w:rPr>
          <w:sz w:val="20"/>
          <w:szCs w:val="20"/>
        </w:rPr>
        <w:t>stment for a large majority of its customers.</w:t>
      </w:r>
      <w:r w:rsidR="007C5997">
        <w:rPr>
          <w:sz w:val="20"/>
          <w:szCs w:val="20"/>
        </w:rPr>
        <w:t xml:space="preserve"> </w:t>
      </w:r>
    </w:p>
    <w:p w14:paraId="70F7E1B3" w14:textId="77777777" w:rsidR="00C27C7D" w:rsidRPr="004E4674" w:rsidRDefault="00C27C7D" w:rsidP="00F44E48">
      <w:pPr>
        <w:rPr>
          <w:sz w:val="20"/>
          <w:szCs w:val="20"/>
        </w:rPr>
      </w:pPr>
    </w:p>
    <w:p w14:paraId="34B52112" w14:textId="3C3CD2BB" w:rsidR="002C1780" w:rsidRPr="00C00B6A" w:rsidRDefault="002C1780" w:rsidP="00F44E48">
      <w:pPr>
        <w:rPr>
          <w:sz w:val="20"/>
          <w:szCs w:val="20"/>
        </w:rPr>
      </w:pPr>
    </w:p>
    <w:p w14:paraId="1FCFD297" w14:textId="77777777" w:rsidR="00125C74" w:rsidRDefault="00125C74" w:rsidP="00F44E48">
      <w:pPr>
        <w:rPr>
          <w:rFonts w:ascii="Georgia" w:hAnsi="Georgia"/>
          <w:b/>
          <w:sz w:val="28"/>
          <w:szCs w:val="28"/>
        </w:rPr>
      </w:pPr>
    </w:p>
    <w:p w14:paraId="34B36E24" w14:textId="77777777" w:rsidR="00432ADC" w:rsidRDefault="00432ADC" w:rsidP="00F44E48">
      <w:pPr>
        <w:rPr>
          <w:rFonts w:ascii="Georgia" w:hAnsi="Georgia"/>
          <w:b/>
          <w:sz w:val="28"/>
          <w:szCs w:val="28"/>
        </w:rPr>
      </w:pPr>
    </w:p>
    <w:p w14:paraId="798C4B57" w14:textId="77777777" w:rsidR="00C849DA" w:rsidRDefault="00C849DA">
      <w:pPr>
        <w:rPr>
          <w:rFonts w:ascii="Georgia" w:hAnsi="Georgia"/>
          <w:b/>
          <w:sz w:val="28"/>
          <w:szCs w:val="28"/>
        </w:rPr>
      </w:pPr>
      <w:r>
        <w:rPr>
          <w:rFonts w:ascii="Georgia" w:hAnsi="Georgia"/>
          <w:b/>
          <w:sz w:val="28"/>
          <w:szCs w:val="28"/>
        </w:rPr>
        <w:br w:type="page"/>
      </w:r>
    </w:p>
    <w:p w14:paraId="01998271" w14:textId="564393DC" w:rsidR="0031410C" w:rsidRPr="002C1780" w:rsidRDefault="00074B05" w:rsidP="00F44E48">
      <w:pPr>
        <w:rPr>
          <w:rFonts w:ascii="Georgia" w:hAnsi="Georgia"/>
          <w:b/>
          <w:sz w:val="28"/>
          <w:szCs w:val="28"/>
        </w:rPr>
      </w:pPr>
      <w:r>
        <w:rPr>
          <w:rFonts w:ascii="Georgia" w:hAnsi="Georgia"/>
          <w:b/>
          <w:sz w:val="28"/>
          <w:szCs w:val="28"/>
        </w:rPr>
        <w:lastRenderedPageBreak/>
        <w:t xml:space="preserve">SECTION II: </w:t>
      </w:r>
      <w:r w:rsidR="007405CC">
        <w:rPr>
          <w:rFonts w:ascii="Georgia" w:hAnsi="Georgia"/>
          <w:b/>
          <w:sz w:val="28"/>
          <w:szCs w:val="28"/>
        </w:rPr>
        <w:t>ADDITIONAL BENEFITS FROM INBOUND MARKETING</w:t>
      </w:r>
    </w:p>
    <w:p w14:paraId="792DD268" w14:textId="77777777" w:rsidR="002C1780" w:rsidRPr="008447FC" w:rsidRDefault="002C1780" w:rsidP="00F44E48">
      <w:pPr>
        <w:rPr>
          <w:sz w:val="20"/>
          <w:szCs w:val="20"/>
        </w:rPr>
      </w:pPr>
    </w:p>
    <w:p w14:paraId="56EB245A" w14:textId="77777777" w:rsidR="00090E86" w:rsidRPr="008447FC" w:rsidRDefault="00090E86" w:rsidP="00F44E48">
      <w:pPr>
        <w:rPr>
          <w:sz w:val="20"/>
          <w:szCs w:val="20"/>
        </w:rPr>
      </w:pPr>
    </w:p>
    <w:p w14:paraId="6AB36BB1" w14:textId="63F988AD" w:rsidR="00001424" w:rsidRDefault="00001424" w:rsidP="00001424">
      <w:pPr>
        <w:rPr>
          <w:rFonts w:ascii="Georgia" w:hAnsi="Georgia"/>
          <w:b/>
          <w:sz w:val="28"/>
          <w:szCs w:val="28"/>
        </w:rPr>
      </w:pPr>
      <w:r>
        <w:rPr>
          <w:rFonts w:ascii="Georgia" w:hAnsi="Georgia"/>
          <w:b/>
          <w:sz w:val="28"/>
          <w:szCs w:val="28"/>
        </w:rPr>
        <w:t>Overview</w:t>
      </w:r>
    </w:p>
    <w:p w14:paraId="5B3D923E" w14:textId="77777777" w:rsidR="00F44E48" w:rsidRDefault="00F44E48" w:rsidP="00F44E48">
      <w:pPr>
        <w:rPr>
          <w:sz w:val="20"/>
          <w:szCs w:val="20"/>
        </w:rPr>
      </w:pPr>
    </w:p>
    <w:p w14:paraId="18D0CE8E" w14:textId="0F842523" w:rsidR="00822654" w:rsidRDefault="004642C1" w:rsidP="00F44E48">
      <w:pPr>
        <w:rPr>
          <w:sz w:val="20"/>
          <w:szCs w:val="20"/>
        </w:rPr>
      </w:pPr>
      <w:r>
        <w:rPr>
          <w:sz w:val="20"/>
          <w:szCs w:val="20"/>
        </w:rPr>
        <w:t>In addition to the metrics discussed above</w:t>
      </w:r>
      <w:r w:rsidR="00445635">
        <w:rPr>
          <w:sz w:val="20"/>
          <w:szCs w:val="20"/>
        </w:rPr>
        <w:t xml:space="preserve">, </w:t>
      </w:r>
      <w:r>
        <w:rPr>
          <w:sz w:val="20"/>
          <w:szCs w:val="20"/>
        </w:rPr>
        <w:t xml:space="preserve">HubSpot customers also report </w:t>
      </w:r>
      <w:r w:rsidR="000C1445">
        <w:rPr>
          <w:sz w:val="20"/>
          <w:szCs w:val="20"/>
        </w:rPr>
        <w:t xml:space="preserve">improvements in </w:t>
      </w:r>
      <w:r w:rsidR="00AB1059">
        <w:rPr>
          <w:sz w:val="20"/>
          <w:szCs w:val="20"/>
        </w:rPr>
        <w:t xml:space="preserve">marketing </w:t>
      </w:r>
      <w:r w:rsidR="000C1445">
        <w:rPr>
          <w:sz w:val="20"/>
          <w:szCs w:val="20"/>
        </w:rPr>
        <w:t xml:space="preserve">strategies and </w:t>
      </w:r>
      <w:r w:rsidR="00AB1059">
        <w:rPr>
          <w:sz w:val="20"/>
          <w:szCs w:val="20"/>
        </w:rPr>
        <w:t>practices</w:t>
      </w:r>
      <w:r>
        <w:rPr>
          <w:sz w:val="20"/>
          <w:szCs w:val="20"/>
        </w:rPr>
        <w:t xml:space="preserve"> such as</w:t>
      </w:r>
      <w:r w:rsidR="00AB1059">
        <w:rPr>
          <w:sz w:val="20"/>
          <w:szCs w:val="20"/>
        </w:rPr>
        <w:t xml:space="preserve"> </w:t>
      </w:r>
      <w:r w:rsidR="008447FC">
        <w:rPr>
          <w:sz w:val="20"/>
          <w:szCs w:val="20"/>
        </w:rPr>
        <w:t xml:space="preserve">better </w:t>
      </w:r>
      <w:r w:rsidR="00445635">
        <w:rPr>
          <w:sz w:val="20"/>
          <w:szCs w:val="20"/>
        </w:rPr>
        <w:t xml:space="preserve">alignment between marketing and sales, </w:t>
      </w:r>
      <w:r w:rsidR="000C1445">
        <w:rPr>
          <w:sz w:val="20"/>
          <w:szCs w:val="20"/>
        </w:rPr>
        <w:t xml:space="preserve">reduction in </w:t>
      </w:r>
      <w:r w:rsidR="00445635">
        <w:rPr>
          <w:sz w:val="20"/>
          <w:szCs w:val="20"/>
        </w:rPr>
        <w:t xml:space="preserve">sales cycle, and </w:t>
      </w:r>
      <w:r w:rsidR="000C1445">
        <w:rPr>
          <w:sz w:val="20"/>
          <w:szCs w:val="20"/>
        </w:rPr>
        <w:t xml:space="preserve">higher </w:t>
      </w:r>
      <w:r w:rsidR="00445635">
        <w:rPr>
          <w:sz w:val="20"/>
          <w:szCs w:val="20"/>
        </w:rPr>
        <w:t xml:space="preserve">end customer satisfaction. </w:t>
      </w:r>
      <w:r w:rsidR="00822654">
        <w:rPr>
          <w:sz w:val="20"/>
          <w:szCs w:val="20"/>
        </w:rPr>
        <w:t xml:space="preserve">HubSpot </w:t>
      </w:r>
      <w:r>
        <w:rPr>
          <w:sz w:val="20"/>
          <w:szCs w:val="20"/>
        </w:rPr>
        <w:t xml:space="preserve">helps </w:t>
      </w:r>
      <w:r w:rsidR="00822654">
        <w:rPr>
          <w:sz w:val="20"/>
          <w:szCs w:val="20"/>
        </w:rPr>
        <w:t xml:space="preserve">customers to realize these benefits </w:t>
      </w:r>
      <w:r>
        <w:rPr>
          <w:sz w:val="20"/>
          <w:szCs w:val="20"/>
        </w:rPr>
        <w:t xml:space="preserve">by providing </w:t>
      </w:r>
      <w:r w:rsidR="00822654">
        <w:rPr>
          <w:sz w:val="20"/>
          <w:szCs w:val="20"/>
        </w:rPr>
        <w:t>extens</w:t>
      </w:r>
      <w:r w:rsidR="00FF2352">
        <w:rPr>
          <w:sz w:val="20"/>
          <w:szCs w:val="20"/>
        </w:rPr>
        <w:t>ive inbound marketing education and</w:t>
      </w:r>
      <w:r w:rsidR="00822654">
        <w:rPr>
          <w:sz w:val="20"/>
          <w:szCs w:val="20"/>
        </w:rPr>
        <w:t xml:space="preserve"> </w:t>
      </w:r>
      <w:r w:rsidR="00AB1059">
        <w:rPr>
          <w:sz w:val="20"/>
          <w:szCs w:val="20"/>
        </w:rPr>
        <w:t>a</w:t>
      </w:r>
      <w:r>
        <w:rPr>
          <w:sz w:val="20"/>
          <w:szCs w:val="20"/>
        </w:rPr>
        <w:t>n all-in-one marketing platform.</w:t>
      </w:r>
      <w:r w:rsidR="007C5997">
        <w:rPr>
          <w:sz w:val="20"/>
          <w:szCs w:val="20"/>
        </w:rPr>
        <w:t xml:space="preserve"> </w:t>
      </w:r>
    </w:p>
    <w:p w14:paraId="56B62FBB" w14:textId="77777777" w:rsidR="00120B3A" w:rsidRDefault="00120B3A">
      <w:pPr>
        <w:rPr>
          <w:sz w:val="20"/>
          <w:szCs w:val="20"/>
        </w:rPr>
      </w:pPr>
    </w:p>
    <w:p w14:paraId="33E3DA40" w14:textId="77777777" w:rsidR="00DA2380" w:rsidRDefault="00DA2380">
      <w:pPr>
        <w:rPr>
          <w:rFonts w:ascii="Georgia" w:hAnsi="Georgia"/>
          <w:b/>
          <w:sz w:val="28"/>
          <w:szCs w:val="28"/>
        </w:rPr>
      </w:pPr>
    </w:p>
    <w:p w14:paraId="0E890B50" w14:textId="2933760E" w:rsidR="00073D35" w:rsidRDefault="00D325B7">
      <w:pPr>
        <w:rPr>
          <w:rFonts w:ascii="Georgia" w:hAnsi="Georgia"/>
          <w:b/>
          <w:sz w:val="28"/>
          <w:szCs w:val="28"/>
        </w:rPr>
      </w:pPr>
      <w:r>
        <w:rPr>
          <w:rFonts w:ascii="Georgia" w:hAnsi="Georgia"/>
          <w:b/>
          <w:sz w:val="28"/>
          <w:szCs w:val="28"/>
        </w:rPr>
        <w:t>Happier Marketers</w:t>
      </w:r>
    </w:p>
    <w:p w14:paraId="2EB33D11" w14:textId="77777777" w:rsidR="005F412E" w:rsidRDefault="005F412E">
      <w:pPr>
        <w:rPr>
          <w:sz w:val="20"/>
          <w:szCs w:val="20"/>
          <w:highlight w:val="cyan"/>
        </w:rPr>
      </w:pPr>
    </w:p>
    <w:p w14:paraId="12EED649" w14:textId="7171E2FE" w:rsidR="00600850" w:rsidRDefault="00A3612A" w:rsidP="00B22FC2">
      <w:pPr>
        <w:rPr>
          <w:sz w:val="20"/>
          <w:szCs w:val="20"/>
        </w:rPr>
      </w:pPr>
      <w:r>
        <w:rPr>
          <w:sz w:val="20"/>
          <w:szCs w:val="20"/>
        </w:rPr>
        <w:t>93</w:t>
      </w:r>
      <w:r w:rsidR="005F762A">
        <w:rPr>
          <w:sz w:val="20"/>
          <w:szCs w:val="20"/>
        </w:rPr>
        <w:t>% of survey respondents agree that HubSpot has help</w:t>
      </w:r>
      <w:r w:rsidR="0049682F">
        <w:rPr>
          <w:sz w:val="20"/>
          <w:szCs w:val="20"/>
        </w:rPr>
        <w:t xml:space="preserve">ed </w:t>
      </w:r>
      <w:r w:rsidR="00652552">
        <w:rPr>
          <w:sz w:val="20"/>
          <w:szCs w:val="20"/>
        </w:rPr>
        <w:t xml:space="preserve">achieve </w:t>
      </w:r>
      <w:r w:rsidR="0049682F">
        <w:rPr>
          <w:sz w:val="20"/>
          <w:szCs w:val="20"/>
        </w:rPr>
        <w:t xml:space="preserve">their marketing goals. </w:t>
      </w:r>
    </w:p>
    <w:p w14:paraId="635EA56E" w14:textId="77777777" w:rsidR="00077DE7" w:rsidRDefault="00077DE7" w:rsidP="00600850">
      <w:pPr>
        <w:rPr>
          <w:i/>
          <w:sz w:val="20"/>
          <w:szCs w:val="20"/>
        </w:rPr>
      </w:pPr>
    </w:p>
    <w:p w14:paraId="2FD4EBCC" w14:textId="728EAC5E" w:rsidR="00600850" w:rsidRPr="00EF2A67" w:rsidRDefault="00EF2A67" w:rsidP="00600850">
      <w:pPr>
        <w:rPr>
          <w:i/>
          <w:sz w:val="20"/>
          <w:szCs w:val="20"/>
        </w:rPr>
      </w:pPr>
      <w:r>
        <w:rPr>
          <w:i/>
          <w:sz w:val="20"/>
          <w:szCs w:val="20"/>
        </w:rPr>
        <w:t>“</w:t>
      </w:r>
      <w:r w:rsidR="00600850" w:rsidRPr="00EF2A67">
        <w:rPr>
          <w:i/>
          <w:sz w:val="20"/>
          <w:szCs w:val="20"/>
        </w:rPr>
        <w:t>We have far more lead intelligence and are much more capable of tailoring marketing campaigns for a specific persona. Furthermore, our lead nurturing has improve</w:t>
      </w:r>
      <w:r w:rsidR="008447FC">
        <w:rPr>
          <w:i/>
          <w:sz w:val="20"/>
          <w:szCs w:val="20"/>
        </w:rPr>
        <w:t>d 10-fold. Qualifying leads has</w:t>
      </w:r>
      <w:r w:rsidR="00600850" w:rsidRPr="00EF2A67">
        <w:rPr>
          <w:i/>
          <w:sz w:val="20"/>
          <w:szCs w:val="20"/>
        </w:rPr>
        <w:t xml:space="preserve"> become a much smoother process, and for that our sales process has improved exponentially. We're focusing nearly all of our marketing efforts on inbound.</w:t>
      </w:r>
      <w:r>
        <w:rPr>
          <w:i/>
          <w:sz w:val="20"/>
          <w:szCs w:val="20"/>
        </w:rPr>
        <w:t>”</w:t>
      </w:r>
    </w:p>
    <w:p w14:paraId="1666B080" w14:textId="2EF22DF0" w:rsidR="00600850" w:rsidRPr="00EF2A67" w:rsidRDefault="00600850" w:rsidP="005335C5">
      <w:pPr>
        <w:jc w:val="right"/>
        <w:rPr>
          <w:i/>
          <w:sz w:val="20"/>
          <w:szCs w:val="20"/>
        </w:rPr>
      </w:pPr>
      <w:r w:rsidRPr="00EF2A67">
        <w:rPr>
          <w:i/>
          <w:sz w:val="20"/>
          <w:szCs w:val="20"/>
        </w:rPr>
        <w:tab/>
      </w:r>
      <w:r w:rsidRPr="00EF2A67">
        <w:rPr>
          <w:i/>
          <w:sz w:val="20"/>
          <w:szCs w:val="20"/>
        </w:rPr>
        <w:tab/>
      </w:r>
      <w:r w:rsidRPr="00EF2A67">
        <w:rPr>
          <w:i/>
          <w:sz w:val="20"/>
          <w:szCs w:val="20"/>
        </w:rPr>
        <w:tab/>
      </w:r>
      <w:r w:rsidRPr="00EF2A67">
        <w:rPr>
          <w:i/>
          <w:sz w:val="20"/>
          <w:szCs w:val="20"/>
        </w:rPr>
        <w:tab/>
      </w:r>
      <w:r w:rsidRPr="00EF2A67">
        <w:rPr>
          <w:i/>
          <w:sz w:val="20"/>
          <w:szCs w:val="20"/>
        </w:rPr>
        <w:tab/>
      </w:r>
      <w:r w:rsidRPr="00EF2A67">
        <w:rPr>
          <w:i/>
          <w:sz w:val="20"/>
          <w:szCs w:val="20"/>
        </w:rPr>
        <w:tab/>
      </w:r>
      <w:r w:rsidRPr="00EF2A67">
        <w:rPr>
          <w:i/>
          <w:sz w:val="20"/>
          <w:szCs w:val="20"/>
        </w:rPr>
        <w:tab/>
      </w:r>
      <w:r w:rsidRPr="00EF2A67">
        <w:rPr>
          <w:i/>
          <w:sz w:val="20"/>
          <w:szCs w:val="20"/>
        </w:rPr>
        <w:tab/>
      </w:r>
      <w:r w:rsidRPr="00EF2A67">
        <w:rPr>
          <w:i/>
          <w:sz w:val="20"/>
          <w:szCs w:val="20"/>
        </w:rPr>
        <w:tab/>
      </w:r>
      <w:r w:rsidR="007A1848">
        <w:rPr>
          <w:i/>
          <w:sz w:val="20"/>
          <w:szCs w:val="20"/>
        </w:rPr>
        <w:tab/>
      </w:r>
      <w:r w:rsidRPr="00EF2A67">
        <w:rPr>
          <w:i/>
          <w:sz w:val="20"/>
          <w:szCs w:val="20"/>
        </w:rPr>
        <w:t xml:space="preserve">- </w:t>
      </w:r>
      <w:r w:rsidR="007A1848">
        <w:rPr>
          <w:i/>
          <w:sz w:val="20"/>
          <w:szCs w:val="20"/>
        </w:rPr>
        <w:t>HubSpot Customer</w:t>
      </w:r>
    </w:p>
    <w:p w14:paraId="1AD9DF36" w14:textId="77777777" w:rsidR="00685900" w:rsidRDefault="00685900" w:rsidP="00600850">
      <w:pPr>
        <w:rPr>
          <w:i/>
          <w:sz w:val="20"/>
          <w:szCs w:val="20"/>
        </w:rPr>
      </w:pPr>
    </w:p>
    <w:p w14:paraId="0C0290FC" w14:textId="77777777" w:rsidR="009E35CB" w:rsidRPr="00EF2A67" w:rsidRDefault="009E35CB" w:rsidP="00600850">
      <w:pPr>
        <w:rPr>
          <w:i/>
          <w:sz w:val="20"/>
          <w:szCs w:val="20"/>
        </w:rPr>
      </w:pPr>
    </w:p>
    <w:p w14:paraId="0C9907A1" w14:textId="040E143D" w:rsidR="00AF7451" w:rsidRDefault="00AF7451" w:rsidP="00AF7451">
      <w:pPr>
        <w:rPr>
          <w:rFonts w:ascii="Georgia" w:hAnsi="Georgia"/>
          <w:b/>
          <w:sz w:val="28"/>
          <w:szCs w:val="28"/>
        </w:rPr>
      </w:pPr>
      <w:r>
        <w:rPr>
          <w:rFonts w:ascii="Georgia" w:hAnsi="Georgia"/>
          <w:b/>
          <w:sz w:val="28"/>
          <w:szCs w:val="28"/>
        </w:rPr>
        <w:t>Happier Sales Reps</w:t>
      </w:r>
    </w:p>
    <w:p w14:paraId="30BE38E2" w14:textId="77777777" w:rsidR="00AF7451" w:rsidRDefault="00AF7451" w:rsidP="00600850">
      <w:pPr>
        <w:rPr>
          <w:sz w:val="20"/>
          <w:szCs w:val="20"/>
        </w:rPr>
      </w:pPr>
    </w:p>
    <w:p w14:paraId="38B82963" w14:textId="54592730" w:rsidR="00600850" w:rsidRDefault="00A3612A" w:rsidP="00600850">
      <w:pPr>
        <w:rPr>
          <w:sz w:val="20"/>
          <w:szCs w:val="20"/>
        </w:rPr>
      </w:pPr>
      <w:r>
        <w:rPr>
          <w:sz w:val="20"/>
          <w:szCs w:val="20"/>
        </w:rPr>
        <w:t>Over 30</w:t>
      </w:r>
      <w:r w:rsidR="00600850">
        <w:rPr>
          <w:sz w:val="20"/>
          <w:szCs w:val="20"/>
        </w:rPr>
        <w:t xml:space="preserve">% of HubSpot customers have shortened their sales cycle since implementing the software. Customers have more visibility and control over their sales pipeline, </w:t>
      </w:r>
      <w:r w:rsidR="00AF60F8">
        <w:rPr>
          <w:sz w:val="20"/>
          <w:szCs w:val="20"/>
        </w:rPr>
        <w:t xml:space="preserve">allowing them to </w:t>
      </w:r>
      <w:r w:rsidR="00600850">
        <w:rPr>
          <w:sz w:val="20"/>
          <w:szCs w:val="20"/>
        </w:rPr>
        <w:t>streamlin</w:t>
      </w:r>
      <w:r w:rsidR="00AF60F8">
        <w:rPr>
          <w:sz w:val="20"/>
          <w:szCs w:val="20"/>
        </w:rPr>
        <w:t>e</w:t>
      </w:r>
      <w:r w:rsidR="00600850">
        <w:rPr>
          <w:sz w:val="20"/>
          <w:szCs w:val="20"/>
        </w:rPr>
        <w:t xml:space="preserve"> sales activities. </w:t>
      </w:r>
      <w:r w:rsidR="00600850" w:rsidRPr="005F412E">
        <w:rPr>
          <w:sz w:val="20"/>
          <w:szCs w:val="20"/>
        </w:rPr>
        <w:t xml:space="preserve">In particular, several customers noted that the software has contributed to their ability to </w:t>
      </w:r>
      <w:r w:rsidR="00600850">
        <w:rPr>
          <w:sz w:val="20"/>
          <w:szCs w:val="20"/>
        </w:rPr>
        <w:t>effectively track</w:t>
      </w:r>
      <w:r w:rsidR="00B922C2">
        <w:rPr>
          <w:sz w:val="20"/>
          <w:szCs w:val="20"/>
        </w:rPr>
        <w:t>, segment,</w:t>
      </w:r>
      <w:r w:rsidR="00600850">
        <w:rPr>
          <w:sz w:val="20"/>
          <w:szCs w:val="20"/>
        </w:rPr>
        <w:t xml:space="preserve"> and nurture leads </w:t>
      </w:r>
      <w:r w:rsidR="00AF60F8">
        <w:rPr>
          <w:sz w:val="20"/>
          <w:szCs w:val="20"/>
        </w:rPr>
        <w:t>to enable sales to focus on selling to quality leads and closing deals.</w:t>
      </w:r>
    </w:p>
    <w:p w14:paraId="27F19E72" w14:textId="77777777" w:rsidR="00820DE3" w:rsidRDefault="00820DE3" w:rsidP="00B922C2">
      <w:pPr>
        <w:rPr>
          <w:sz w:val="20"/>
          <w:szCs w:val="20"/>
        </w:rPr>
      </w:pPr>
    </w:p>
    <w:p w14:paraId="4FA78C6B" w14:textId="5980BFD4" w:rsidR="00B922C2" w:rsidRPr="0049682F" w:rsidRDefault="009E35CB" w:rsidP="00B922C2">
      <w:pPr>
        <w:rPr>
          <w:i/>
          <w:sz w:val="20"/>
          <w:szCs w:val="20"/>
        </w:rPr>
      </w:pPr>
      <w:r w:rsidRPr="0049682F">
        <w:rPr>
          <w:i/>
          <w:sz w:val="20"/>
          <w:szCs w:val="20"/>
        </w:rPr>
        <w:t xml:space="preserve"> </w:t>
      </w:r>
      <w:r w:rsidR="00B922C2" w:rsidRPr="0049682F">
        <w:rPr>
          <w:i/>
          <w:sz w:val="20"/>
          <w:szCs w:val="20"/>
        </w:rPr>
        <w:t>“Since using HubSpot, [we] understand who our customers are and where they come from, shorten the sales cycle, and lower cost per acquisition.”</w:t>
      </w:r>
    </w:p>
    <w:p w14:paraId="69C2B92A" w14:textId="77777777" w:rsidR="00B922C2" w:rsidRPr="00600850" w:rsidRDefault="00B922C2" w:rsidP="005335C5">
      <w:pPr>
        <w:ind w:left="5760" w:firstLine="720"/>
        <w:jc w:val="right"/>
        <w:rPr>
          <w:i/>
          <w:sz w:val="20"/>
          <w:szCs w:val="20"/>
        </w:rPr>
      </w:pPr>
      <w:r w:rsidRPr="00600850">
        <w:rPr>
          <w:i/>
          <w:sz w:val="20"/>
          <w:szCs w:val="20"/>
        </w:rPr>
        <w:t xml:space="preserve">- Zach </w:t>
      </w:r>
      <w:proofErr w:type="spellStart"/>
      <w:r w:rsidRPr="00600850">
        <w:rPr>
          <w:i/>
          <w:sz w:val="20"/>
          <w:szCs w:val="20"/>
        </w:rPr>
        <w:t>Cusimano</w:t>
      </w:r>
      <w:proofErr w:type="spellEnd"/>
      <w:r w:rsidRPr="00600850">
        <w:rPr>
          <w:i/>
          <w:sz w:val="20"/>
          <w:szCs w:val="20"/>
        </w:rPr>
        <w:t xml:space="preserve">, </w:t>
      </w:r>
      <w:proofErr w:type="spellStart"/>
      <w:r w:rsidRPr="00600850">
        <w:rPr>
          <w:i/>
          <w:sz w:val="20"/>
          <w:szCs w:val="20"/>
        </w:rPr>
        <w:t>Bizness</w:t>
      </w:r>
      <w:proofErr w:type="spellEnd"/>
      <w:r w:rsidRPr="00600850">
        <w:rPr>
          <w:i/>
          <w:sz w:val="20"/>
          <w:szCs w:val="20"/>
        </w:rPr>
        <w:t xml:space="preserve"> Apps</w:t>
      </w:r>
    </w:p>
    <w:p w14:paraId="694746C9" w14:textId="77777777" w:rsidR="00750B9D" w:rsidRDefault="00750B9D" w:rsidP="00B922C2">
      <w:pPr>
        <w:rPr>
          <w:sz w:val="20"/>
          <w:szCs w:val="20"/>
        </w:rPr>
      </w:pPr>
    </w:p>
    <w:p w14:paraId="6C64E6A8" w14:textId="77777777" w:rsidR="004568E0" w:rsidRDefault="004568E0">
      <w:pPr>
        <w:rPr>
          <w:sz w:val="20"/>
          <w:szCs w:val="20"/>
        </w:rPr>
      </w:pPr>
    </w:p>
    <w:p w14:paraId="75F1AE6B" w14:textId="05E26A5F" w:rsidR="00BB6802" w:rsidRPr="00605EF9" w:rsidRDefault="00D325B7" w:rsidP="00BB6802">
      <w:pPr>
        <w:rPr>
          <w:rFonts w:ascii="Georgia" w:hAnsi="Georgia"/>
          <w:b/>
          <w:sz w:val="28"/>
          <w:szCs w:val="28"/>
        </w:rPr>
      </w:pPr>
      <w:r>
        <w:rPr>
          <w:rFonts w:ascii="Georgia" w:hAnsi="Georgia"/>
          <w:b/>
          <w:sz w:val="28"/>
          <w:szCs w:val="28"/>
        </w:rPr>
        <w:t>Happier Customers</w:t>
      </w:r>
    </w:p>
    <w:p w14:paraId="53BD3495" w14:textId="77777777" w:rsidR="00BB6802" w:rsidRDefault="00BB6802" w:rsidP="00BB6802">
      <w:pPr>
        <w:rPr>
          <w:sz w:val="20"/>
          <w:szCs w:val="20"/>
        </w:rPr>
      </w:pPr>
    </w:p>
    <w:p w14:paraId="38279A6E" w14:textId="45C7F033" w:rsidR="00BB6802" w:rsidRDefault="008410FD" w:rsidP="000E1DF8">
      <w:pPr>
        <w:rPr>
          <w:sz w:val="20"/>
          <w:szCs w:val="20"/>
        </w:rPr>
      </w:pPr>
      <w:r>
        <w:rPr>
          <w:sz w:val="20"/>
          <w:szCs w:val="20"/>
        </w:rPr>
        <w:t xml:space="preserve">With HubSpot, customers are </w:t>
      </w:r>
      <w:r w:rsidR="000E1DF8">
        <w:rPr>
          <w:sz w:val="20"/>
          <w:szCs w:val="20"/>
        </w:rPr>
        <w:t xml:space="preserve">streamlining interactions with their leads and customers, </w:t>
      </w:r>
      <w:r>
        <w:rPr>
          <w:sz w:val="20"/>
          <w:szCs w:val="20"/>
        </w:rPr>
        <w:t xml:space="preserve">providing targeted and relevant content, and </w:t>
      </w:r>
      <w:r w:rsidR="000E1DF8">
        <w:rPr>
          <w:sz w:val="20"/>
          <w:szCs w:val="20"/>
        </w:rPr>
        <w:t xml:space="preserve">improving their customers’ experience </w:t>
      </w:r>
      <w:r w:rsidR="00764E19">
        <w:rPr>
          <w:sz w:val="20"/>
          <w:szCs w:val="20"/>
        </w:rPr>
        <w:t>throughout</w:t>
      </w:r>
      <w:r w:rsidR="000E1DF8">
        <w:rPr>
          <w:sz w:val="20"/>
          <w:szCs w:val="20"/>
        </w:rPr>
        <w:t xml:space="preserve"> the customer lifecycle.</w:t>
      </w:r>
      <w:r w:rsidR="007C5997">
        <w:rPr>
          <w:sz w:val="20"/>
          <w:szCs w:val="20"/>
        </w:rPr>
        <w:t xml:space="preserve"> </w:t>
      </w:r>
      <w:r w:rsidR="000E1DF8">
        <w:rPr>
          <w:sz w:val="20"/>
          <w:szCs w:val="20"/>
        </w:rPr>
        <w:t xml:space="preserve">Over </w:t>
      </w:r>
      <w:r w:rsidR="00A3612A">
        <w:rPr>
          <w:sz w:val="20"/>
          <w:szCs w:val="20"/>
        </w:rPr>
        <w:t>40</w:t>
      </w:r>
      <w:r w:rsidR="000E1DF8">
        <w:rPr>
          <w:sz w:val="20"/>
          <w:szCs w:val="20"/>
        </w:rPr>
        <w:t>% of customers who responded have seen an increase in their customers’ satisfaction.</w:t>
      </w:r>
    </w:p>
    <w:p w14:paraId="0F41B256" w14:textId="77777777" w:rsidR="008410FD" w:rsidRDefault="008410FD" w:rsidP="000E1DF8">
      <w:pPr>
        <w:rPr>
          <w:sz w:val="20"/>
          <w:szCs w:val="20"/>
        </w:rPr>
      </w:pPr>
    </w:p>
    <w:p w14:paraId="175EE929" w14:textId="7C9E703E" w:rsidR="00764E19" w:rsidRPr="00A45A1F" w:rsidRDefault="00507E0B" w:rsidP="00BB6802">
      <w:pPr>
        <w:rPr>
          <w:rFonts w:cs="Lucida Grande"/>
          <w:i/>
          <w:color w:val="000000"/>
          <w:sz w:val="20"/>
        </w:rPr>
      </w:pPr>
      <w:r>
        <w:rPr>
          <w:rFonts w:cs="Lucida Grande"/>
          <w:i/>
          <w:color w:val="000000"/>
          <w:sz w:val="20"/>
        </w:rPr>
        <w:t>“</w:t>
      </w:r>
      <w:r w:rsidR="008410FD" w:rsidRPr="00A45A1F">
        <w:rPr>
          <w:rFonts w:cs="Lucida Grande"/>
          <w:i/>
          <w:color w:val="000000"/>
          <w:sz w:val="20"/>
        </w:rPr>
        <w:t>HubSpot has given us much more automation for things such</w:t>
      </w:r>
      <w:r>
        <w:rPr>
          <w:rFonts w:cs="Lucida Grande"/>
          <w:i/>
          <w:color w:val="000000"/>
          <w:sz w:val="20"/>
        </w:rPr>
        <w:t xml:space="preserve"> as emails and social media, so… </w:t>
      </w:r>
      <w:r w:rsidR="008410FD" w:rsidRPr="00A45A1F">
        <w:rPr>
          <w:rFonts w:cs="Lucida Grande"/>
          <w:i/>
          <w:color w:val="000000"/>
          <w:sz w:val="20"/>
        </w:rPr>
        <w:t>we have more time to connect with customers vs</w:t>
      </w:r>
      <w:r>
        <w:rPr>
          <w:rFonts w:cs="Lucida Grande"/>
          <w:i/>
          <w:color w:val="000000"/>
          <w:sz w:val="20"/>
        </w:rPr>
        <w:t>.</w:t>
      </w:r>
      <w:r w:rsidR="008410FD" w:rsidRPr="00A45A1F">
        <w:rPr>
          <w:rFonts w:cs="Lucida Grande"/>
          <w:i/>
          <w:color w:val="000000"/>
          <w:sz w:val="20"/>
        </w:rPr>
        <w:t xml:space="preserve"> spending all our time on administrative tasks!</w:t>
      </w:r>
      <w:r>
        <w:rPr>
          <w:rFonts w:cs="Lucida Grande"/>
          <w:i/>
          <w:color w:val="000000"/>
          <w:sz w:val="20"/>
        </w:rPr>
        <w:t>”</w:t>
      </w:r>
    </w:p>
    <w:p w14:paraId="744D0D3F" w14:textId="7177868A" w:rsidR="008F414F" w:rsidRPr="009E35CB" w:rsidRDefault="008F414F" w:rsidP="009E35CB">
      <w:pPr>
        <w:jc w:val="right"/>
        <w:rPr>
          <w:i/>
          <w:sz w:val="18"/>
        </w:rPr>
      </w:pPr>
      <w:r w:rsidRPr="00A45A1F">
        <w:rPr>
          <w:rFonts w:cs="Lucida Grande"/>
          <w:i/>
          <w:color w:val="000000"/>
          <w:sz w:val="20"/>
        </w:rPr>
        <w:tab/>
      </w:r>
      <w:r w:rsidRPr="00A45A1F">
        <w:rPr>
          <w:rFonts w:cs="Lucida Grande"/>
          <w:i/>
          <w:color w:val="000000"/>
          <w:sz w:val="20"/>
        </w:rPr>
        <w:tab/>
      </w:r>
      <w:r w:rsidRPr="00A45A1F">
        <w:rPr>
          <w:rFonts w:cs="Lucida Grande"/>
          <w:i/>
          <w:color w:val="000000"/>
          <w:sz w:val="20"/>
        </w:rPr>
        <w:tab/>
      </w:r>
      <w:r w:rsidRPr="00A45A1F">
        <w:rPr>
          <w:rFonts w:cs="Lucida Grande"/>
          <w:i/>
          <w:color w:val="000000"/>
          <w:sz w:val="20"/>
        </w:rPr>
        <w:tab/>
      </w:r>
      <w:r w:rsidRPr="00A45A1F">
        <w:rPr>
          <w:rFonts w:cs="Lucida Grande"/>
          <w:i/>
          <w:color w:val="000000"/>
          <w:sz w:val="20"/>
        </w:rPr>
        <w:tab/>
      </w:r>
      <w:r w:rsidRPr="00A45A1F">
        <w:rPr>
          <w:rFonts w:cs="Lucida Grande"/>
          <w:i/>
          <w:color w:val="000000"/>
          <w:sz w:val="20"/>
        </w:rPr>
        <w:tab/>
      </w:r>
      <w:r w:rsidR="00A45A1F">
        <w:rPr>
          <w:rFonts w:cs="Lucida Grande"/>
          <w:i/>
          <w:color w:val="000000"/>
          <w:sz w:val="20"/>
        </w:rPr>
        <w:tab/>
      </w:r>
      <w:r w:rsidRPr="00A45A1F">
        <w:rPr>
          <w:rFonts w:cs="Lucida Grande"/>
          <w:i/>
          <w:color w:val="000000"/>
          <w:sz w:val="20"/>
        </w:rPr>
        <w:t>- Meg Hartman, Roberts Wesleyan College</w:t>
      </w:r>
    </w:p>
    <w:p w14:paraId="5BBBAC55" w14:textId="2B80138E" w:rsidR="000049E6" w:rsidRDefault="000049E6" w:rsidP="002A4486">
      <w:pPr>
        <w:rPr>
          <w:rFonts w:ascii="Lucida Grande" w:hAnsi="Lucida Grande" w:cs="Lucida Grande"/>
          <w:color w:val="000000"/>
        </w:rPr>
      </w:pPr>
    </w:p>
    <w:p w14:paraId="6DAE641D" w14:textId="77777777" w:rsidR="00C849DA" w:rsidRDefault="00C849DA">
      <w:pPr>
        <w:rPr>
          <w:rFonts w:ascii="Georgia" w:hAnsi="Georgia"/>
          <w:b/>
          <w:sz w:val="28"/>
          <w:szCs w:val="28"/>
        </w:rPr>
      </w:pPr>
      <w:r>
        <w:rPr>
          <w:rFonts w:ascii="Georgia" w:hAnsi="Georgia"/>
          <w:b/>
          <w:sz w:val="28"/>
          <w:szCs w:val="28"/>
        </w:rPr>
        <w:br w:type="page"/>
      </w:r>
    </w:p>
    <w:p w14:paraId="76DA9197" w14:textId="7C521B9E" w:rsidR="004C1FB2" w:rsidRPr="002C1780" w:rsidRDefault="004C1FB2" w:rsidP="004C1FB2">
      <w:pPr>
        <w:rPr>
          <w:rFonts w:ascii="Georgia" w:hAnsi="Georgia"/>
          <w:b/>
          <w:sz w:val="28"/>
          <w:szCs w:val="28"/>
        </w:rPr>
      </w:pPr>
      <w:r>
        <w:rPr>
          <w:rFonts w:ascii="Georgia" w:hAnsi="Georgia"/>
          <w:b/>
          <w:sz w:val="28"/>
          <w:szCs w:val="28"/>
        </w:rPr>
        <w:lastRenderedPageBreak/>
        <w:t xml:space="preserve">SECTION III: </w:t>
      </w:r>
      <w:r w:rsidR="005B3DF2">
        <w:rPr>
          <w:rFonts w:ascii="Georgia" w:hAnsi="Georgia"/>
          <w:b/>
          <w:sz w:val="28"/>
          <w:szCs w:val="28"/>
        </w:rPr>
        <w:t xml:space="preserve">HOW MARKETING CHANGES FOR CUSTOMERS WHO CHOOSE </w:t>
      </w:r>
      <w:r w:rsidRPr="004C1FB2">
        <w:rPr>
          <w:rFonts w:ascii="Georgia" w:hAnsi="Georgia"/>
          <w:b/>
          <w:sz w:val="28"/>
          <w:szCs w:val="28"/>
        </w:rPr>
        <w:t>INBOUND MARKETING AND HUBSPOT</w:t>
      </w:r>
    </w:p>
    <w:p w14:paraId="40C1F236" w14:textId="77777777" w:rsidR="004C1FB2" w:rsidRDefault="004C1FB2" w:rsidP="004C1FB2">
      <w:pPr>
        <w:rPr>
          <w:sz w:val="20"/>
          <w:szCs w:val="20"/>
        </w:rPr>
      </w:pPr>
    </w:p>
    <w:p w14:paraId="6B75DE87" w14:textId="77777777" w:rsidR="004C1FB2" w:rsidRDefault="004C1FB2" w:rsidP="004C1FB2">
      <w:pPr>
        <w:rPr>
          <w:sz w:val="20"/>
          <w:szCs w:val="20"/>
        </w:rPr>
      </w:pPr>
    </w:p>
    <w:p w14:paraId="45A778EC" w14:textId="76F1D219" w:rsidR="00917E89" w:rsidRDefault="00917E89" w:rsidP="005B3DF2">
      <w:pPr>
        <w:rPr>
          <w:rFonts w:ascii="Georgia" w:hAnsi="Georgia"/>
          <w:b/>
          <w:sz w:val="28"/>
          <w:szCs w:val="28"/>
        </w:rPr>
      </w:pPr>
      <w:r>
        <w:rPr>
          <w:rFonts w:ascii="Georgia" w:hAnsi="Georgia"/>
          <w:b/>
          <w:sz w:val="28"/>
          <w:szCs w:val="28"/>
        </w:rPr>
        <w:t>Overview</w:t>
      </w:r>
    </w:p>
    <w:p w14:paraId="6B0D43E0" w14:textId="77777777" w:rsidR="00917E89" w:rsidRDefault="00917E89" w:rsidP="005B3DF2">
      <w:pPr>
        <w:rPr>
          <w:rFonts w:ascii="Georgia" w:hAnsi="Georgia"/>
          <w:b/>
          <w:sz w:val="28"/>
          <w:szCs w:val="28"/>
        </w:rPr>
      </w:pPr>
    </w:p>
    <w:p w14:paraId="5971B36C" w14:textId="33422203" w:rsidR="00917E89" w:rsidRDefault="00F73802" w:rsidP="005B3DF2">
      <w:pPr>
        <w:rPr>
          <w:sz w:val="20"/>
          <w:szCs w:val="20"/>
        </w:rPr>
      </w:pPr>
      <w:r>
        <w:rPr>
          <w:sz w:val="20"/>
          <w:szCs w:val="20"/>
        </w:rPr>
        <w:t xml:space="preserve">Customers are changing the way they approach marketing because of the </w:t>
      </w:r>
      <w:r w:rsidR="00A23ECE">
        <w:rPr>
          <w:sz w:val="20"/>
          <w:szCs w:val="20"/>
        </w:rPr>
        <w:t xml:space="preserve">benefits </w:t>
      </w:r>
      <w:r>
        <w:rPr>
          <w:sz w:val="20"/>
          <w:szCs w:val="20"/>
        </w:rPr>
        <w:t xml:space="preserve">they have </w:t>
      </w:r>
      <w:r w:rsidR="00A23ECE">
        <w:rPr>
          <w:sz w:val="20"/>
          <w:szCs w:val="20"/>
        </w:rPr>
        <w:t>seen</w:t>
      </w:r>
      <w:r>
        <w:rPr>
          <w:sz w:val="20"/>
          <w:szCs w:val="20"/>
        </w:rPr>
        <w:t xml:space="preserve"> with using HubSpot. </w:t>
      </w:r>
      <w:r w:rsidR="008F4BA1">
        <w:rPr>
          <w:sz w:val="20"/>
          <w:szCs w:val="20"/>
        </w:rPr>
        <w:t xml:space="preserve">This section describes the </w:t>
      </w:r>
      <w:r w:rsidR="003C1264">
        <w:rPr>
          <w:sz w:val="20"/>
          <w:szCs w:val="20"/>
        </w:rPr>
        <w:t xml:space="preserve">marketing </w:t>
      </w:r>
      <w:r w:rsidR="008F5DBE">
        <w:rPr>
          <w:sz w:val="20"/>
          <w:szCs w:val="20"/>
        </w:rPr>
        <w:t xml:space="preserve">activities customers </w:t>
      </w:r>
      <w:r>
        <w:rPr>
          <w:sz w:val="20"/>
          <w:szCs w:val="20"/>
        </w:rPr>
        <w:t>performed to achieve</w:t>
      </w:r>
      <w:r w:rsidR="007C388D">
        <w:rPr>
          <w:sz w:val="20"/>
          <w:szCs w:val="20"/>
        </w:rPr>
        <w:t xml:space="preserve"> </w:t>
      </w:r>
      <w:r w:rsidR="008F4BA1">
        <w:rPr>
          <w:sz w:val="20"/>
          <w:szCs w:val="20"/>
        </w:rPr>
        <w:t>the return on investment of using HubSpot</w:t>
      </w:r>
      <w:r w:rsidR="00A23ECE">
        <w:rPr>
          <w:sz w:val="20"/>
          <w:szCs w:val="20"/>
        </w:rPr>
        <w:t xml:space="preserve"> software</w:t>
      </w:r>
      <w:r w:rsidR="008F4BA1">
        <w:rPr>
          <w:sz w:val="20"/>
          <w:szCs w:val="20"/>
        </w:rPr>
        <w:t>.</w:t>
      </w:r>
      <w:r w:rsidR="007C5997">
        <w:rPr>
          <w:sz w:val="20"/>
          <w:szCs w:val="20"/>
        </w:rPr>
        <w:t xml:space="preserve"> </w:t>
      </w:r>
      <w:r w:rsidR="008F5DBE">
        <w:rPr>
          <w:sz w:val="20"/>
          <w:szCs w:val="20"/>
        </w:rPr>
        <w:t>It provides a</w:t>
      </w:r>
      <w:r w:rsidR="003C1264">
        <w:rPr>
          <w:sz w:val="20"/>
          <w:szCs w:val="20"/>
        </w:rPr>
        <w:t xml:space="preserve">n illustration of </w:t>
      </w:r>
      <w:r w:rsidR="008F5DBE">
        <w:rPr>
          <w:sz w:val="20"/>
          <w:szCs w:val="20"/>
        </w:rPr>
        <w:t>expected changes to marketing</w:t>
      </w:r>
      <w:r w:rsidR="003C1264">
        <w:rPr>
          <w:sz w:val="20"/>
          <w:szCs w:val="20"/>
        </w:rPr>
        <w:t xml:space="preserve"> plans and marketing tools usages</w:t>
      </w:r>
      <w:r w:rsidR="008F5DBE">
        <w:rPr>
          <w:sz w:val="20"/>
          <w:szCs w:val="20"/>
        </w:rPr>
        <w:t xml:space="preserve"> to continue </w:t>
      </w:r>
      <w:r w:rsidR="00A23ECE">
        <w:rPr>
          <w:sz w:val="20"/>
          <w:szCs w:val="20"/>
        </w:rPr>
        <w:t>seeing gains</w:t>
      </w:r>
      <w:r w:rsidR="008F5DBE">
        <w:rPr>
          <w:sz w:val="20"/>
          <w:szCs w:val="20"/>
        </w:rPr>
        <w:t xml:space="preserve"> </w:t>
      </w:r>
      <w:r w:rsidR="007C388D">
        <w:rPr>
          <w:sz w:val="20"/>
          <w:szCs w:val="20"/>
        </w:rPr>
        <w:t xml:space="preserve">from </w:t>
      </w:r>
      <w:r w:rsidR="00A4752A">
        <w:rPr>
          <w:sz w:val="20"/>
          <w:szCs w:val="20"/>
        </w:rPr>
        <w:t>choosing</w:t>
      </w:r>
      <w:r w:rsidR="008F5DBE">
        <w:rPr>
          <w:sz w:val="20"/>
          <w:szCs w:val="20"/>
        </w:rPr>
        <w:t xml:space="preserve"> inbound </w:t>
      </w:r>
      <w:r w:rsidR="00A23ECE">
        <w:rPr>
          <w:sz w:val="20"/>
          <w:szCs w:val="20"/>
        </w:rPr>
        <w:t>marketing.</w:t>
      </w:r>
    </w:p>
    <w:p w14:paraId="38F821DF" w14:textId="77777777" w:rsidR="00761378" w:rsidRDefault="00761378" w:rsidP="005B3DF2">
      <w:pPr>
        <w:rPr>
          <w:sz w:val="20"/>
          <w:szCs w:val="20"/>
        </w:rPr>
      </w:pPr>
    </w:p>
    <w:p w14:paraId="22382BC0" w14:textId="77777777" w:rsidR="00761378" w:rsidRPr="00761378" w:rsidRDefault="00761378" w:rsidP="005B3DF2">
      <w:pPr>
        <w:rPr>
          <w:sz w:val="20"/>
          <w:szCs w:val="20"/>
        </w:rPr>
      </w:pPr>
    </w:p>
    <w:p w14:paraId="3D7BF617" w14:textId="77777777" w:rsidR="005B3DF2" w:rsidRPr="00605EF9" w:rsidRDefault="005B3DF2" w:rsidP="005B3DF2">
      <w:pPr>
        <w:rPr>
          <w:rFonts w:ascii="Georgia" w:hAnsi="Georgia"/>
          <w:b/>
          <w:sz w:val="28"/>
          <w:szCs w:val="28"/>
        </w:rPr>
      </w:pPr>
      <w:r>
        <w:rPr>
          <w:rFonts w:ascii="Georgia" w:hAnsi="Georgia"/>
          <w:b/>
          <w:sz w:val="28"/>
          <w:szCs w:val="28"/>
        </w:rPr>
        <w:t>Increased Resource Allocation Toward Inbound Marketing</w:t>
      </w:r>
    </w:p>
    <w:p w14:paraId="579C942A" w14:textId="77777777" w:rsidR="005B3DF2" w:rsidRDefault="005B3DF2" w:rsidP="005B3DF2">
      <w:pPr>
        <w:rPr>
          <w:sz w:val="20"/>
          <w:szCs w:val="20"/>
        </w:rPr>
      </w:pPr>
    </w:p>
    <w:p w14:paraId="2CECF7DC" w14:textId="0D7E2208" w:rsidR="005B3DF2" w:rsidRDefault="005B3DF2" w:rsidP="005B3DF2">
      <w:pPr>
        <w:rPr>
          <w:sz w:val="20"/>
          <w:szCs w:val="20"/>
        </w:rPr>
      </w:pPr>
      <w:r>
        <w:rPr>
          <w:sz w:val="20"/>
          <w:szCs w:val="20"/>
        </w:rPr>
        <w:t xml:space="preserve">Overall, </w:t>
      </w:r>
      <w:r w:rsidR="0000258B">
        <w:rPr>
          <w:sz w:val="20"/>
          <w:szCs w:val="20"/>
        </w:rPr>
        <w:t xml:space="preserve">HubSpot </w:t>
      </w:r>
      <w:r>
        <w:rPr>
          <w:sz w:val="20"/>
          <w:szCs w:val="20"/>
        </w:rPr>
        <w:t>customers increased the amount of resources allocated to marketing as a whole.</w:t>
      </w:r>
      <w:r w:rsidR="007C5997">
        <w:rPr>
          <w:sz w:val="20"/>
          <w:szCs w:val="20"/>
        </w:rPr>
        <w:t xml:space="preserve"> </w:t>
      </w:r>
      <w:r>
        <w:rPr>
          <w:sz w:val="20"/>
          <w:szCs w:val="20"/>
        </w:rPr>
        <w:t xml:space="preserve">In particular, customers </w:t>
      </w:r>
      <w:r w:rsidRPr="00EB14C1">
        <w:rPr>
          <w:sz w:val="20"/>
          <w:szCs w:val="20"/>
        </w:rPr>
        <w:t xml:space="preserve">are spending </w:t>
      </w:r>
      <w:r>
        <w:rPr>
          <w:sz w:val="20"/>
          <w:szCs w:val="20"/>
        </w:rPr>
        <w:t xml:space="preserve">proportionally </w:t>
      </w:r>
      <w:r w:rsidRPr="00EB14C1">
        <w:rPr>
          <w:sz w:val="20"/>
          <w:szCs w:val="20"/>
        </w:rPr>
        <w:t xml:space="preserve">more </w:t>
      </w:r>
      <w:r>
        <w:rPr>
          <w:sz w:val="20"/>
          <w:szCs w:val="20"/>
        </w:rPr>
        <w:t xml:space="preserve">on inbound marketing, and they believe that doing so will help them better meet their marketing goals. </w:t>
      </w:r>
    </w:p>
    <w:p w14:paraId="19ED7C48" w14:textId="77777777" w:rsidR="005B3DF2" w:rsidRPr="00EB14C1" w:rsidRDefault="005B3DF2" w:rsidP="005B3DF2">
      <w:pPr>
        <w:rPr>
          <w:sz w:val="20"/>
          <w:szCs w:val="20"/>
        </w:rPr>
      </w:pPr>
    </w:p>
    <w:p w14:paraId="63EA0B0F" w14:textId="675C0925" w:rsidR="005B3DF2" w:rsidRDefault="005B3DF2" w:rsidP="005B3DF2">
      <w:pPr>
        <w:rPr>
          <w:sz w:val="20"/>
          <w:szCs w:val="20"/>
        </w:rPr>
      </w:pPr>
      <w:r>
        <w:rPr>
          <w:sz w:val="20"/>
          <w:szCs w:val="20"/>
        </w:rPr>
        <w:t xml:space="preserve">Budget </w:t>
      </w:r>
      <w:r w:rsidRPr="007F16BE">
        <w:rPr>
          <w:sz w:val="20"/>
          <w:szCs w:val="20"/>
        </w:rPr>
        <w:t xml:space="preserve">for </w:t>
      </w:r>
      <w:r>
        <w:rPr>
          <w:sz w:val="20"/>
          <w:szCs w:val="20"/>
        </w:rPr>
        <w:t>marketing has increased</w:t>
      </w:r>
      <w:r w:rsidR="00033776">
        <w:rPr>
          <w:sz w:val="20"/>
          <w:szCs w:val="20"/>
        </w:rPr>
        <w:t xml:space="preserve"> for </w:t>
      </w:r>
      <w:r w:rsidR="008F5DBE">
        <w:rPr>
          <w:sz w:val="20"/>
          <w:szCs w:val="20"/>
        </w:rPr>
        <w:t>63%</w:t>
      </w:r>
      <w:r w:rsidR="00033776">
        <w:rPr>
          <w:sz w:val="20"/>
          <w:szCs w:val="20"/>
        </w:rPr>
        <w:t xml:space="preserve"> of customers </w:t>
      </w:r>
      <w:r w:rsidR="008F5DBE">
        <w:rPr>
          <w:sz w:val="20"/>
          <w:szCs w:val="20"/>
        </w:rPr>
        <w:t>who responded</w:t>
      </w:r>
      <w:r>
        <w:rPr>
          <w:sz w:val="20"/>
          <w:szCs w:val="20"/>
        </w:rPr>
        <w:t xml:space="preserve">. While there is a trend toward increased time spent on all marketing activities, customers are spending comparatively more time on inbound marketing and less time on outbound marketing. </w:t>
      </w:r>
    </w:p>
    <w:p w14:paraId="24B72B79" w14:textId="7EA9D01D" w:rsidR="005B3DF2" w:rsidRDefault="003C1264" w:rsidP="005B3DF2">
      <w:pPr>
        <w:pStyle w:val="ListParagraph"/>
        <w:numPr>
          <w:ilvl w:val="0"/>
          <w:numId w:val="27"/>
        </w:numPr>
        <w:rPr>
          <w:sz w:val="20"/>
          <w:szCs w:val="20"/>
        </w:rPr>
      </w:pPr>
      <w:r>
        <w:rPr>
          <w:sz w:val="20"/>
          <w:szCs w:val="20"/>
        </w:rPr>
        <w:t>72</w:t>
      </w:r>
      <w:r w:rsidR="005B3DF2">
        <w:rPr>
          <w:sz w:val="20"/>
          <w:szCs w:val="20"/>
        </w:rPr>
        <w:t xml:space="preserve">% of customers spend at least 10 hours per week on all marketing activities since using HubSpot, compared to </w:t>
      </w:r>
      <w:r>
        <w:rPr>
          <w:sz w:val="20"/>
          <w:szCs w:val="20"/>
        </w:rPr>
        <w:t>54</w:t>
      </w:r>
      <w:r w:rsidR="005B3DF2">
        <w:rPr>
          <w:sz w:val="20"/>
          <w:szCs w:val="20"/>
        </w:rPr>
        <w:t>% of customers before using HubSpot.</w:t>
      </w:r>
    </w:p>
    <w:p w14:paraId="220B7F73" w14:textId="361B47B6" w:rsidR="005B3DF2" w:rsidRDefault="005B3DF2" w:rsidP="005B3DF2">
      <w:pPr>
        <w:pStyle w:val="ListParagraph"/>
        <w:numPr>
          <w:ilvl w:val="0"/>
          <w:numId w:val="27"/>
        </w:numPr>
        <w:rPr>
          <w:sz w:val="20"/>
          <w:szCs w:val="20"/>
        </w:rPr>
      </w:pPr>
      <w:r>
        <w:rPr>
          <w:sz w:val="20"/>
          <w:szCs w:val="20"/>
        </w:rPr>
        <w:t xml:space="preserve">The percentage of customers who spend at least 10 hours per week on inbound marketing more than </w:t>
      </w:r>
      <w:r w:rsidR="00A1038A">
        <w:rPr>
          <w:sz w:val="20"/>
          <w:szCs w:val="20"/>
        </w:rPr>
        <w:t>doubled</w:t>
      </w:r>
      <w:r>
        <w:rPr>
          <w:sz w:val="20"/>
          <w:szCs w:val="20"/>
        </w:rPr>
        <w:t xml:space="preserve"> after using HubSpot.</w:t>
      </w:r>
      <w:r w:rsidR="007C5997">
        <w:rPr>
          <w:sz w:val="20"/>
          <w:szCs w:val="20"/>
        </w:rPr>
        <w:t xml:space="preserve"> </w:t>
      </w:r>
      <w:r>
        <w:rPr>
          <w:sz w:val="20"/>
          <w:szCs w:val="20"/>
        </w:rPr>
        <w:t>Before usi</w:t>
      </w:r>
      <w:r w:rsidR="00A1038A">
        <w:rPr>
          <w:sz w:val="20"/>
          <w:szCs w:val="20"/>
        </w:rPr>
        <w:t>ng HubSpot, 23</w:t>
      </w:r>
      <w:r>
        <w:rPr>
          <w:sz w:val="20"/>
          <w:szCs w:val="20"/>
        </w:rPr>
        <w:t xml:space="preserve">% of customers spent at least 10 hours per week on </w:t>
      </w:r>
      <w:r w:rsidR="00A1038A">
        <w:rPr>
          <w:sz w:val="20"/>
          <w:szCs w:val="20"/>
        </w:rPr>
        <w:t>inbound marketing compared to 50</w:t>
      </w:r>
      <w:r>
        <w:rPr>
          <w:sz w:val="20"/>
          <w:szCs w:val="20"/>
        </w:rPr>
        <w:t>% of customers since using HubSpot.</w:t>
      </w:r>
    </w:p>
    <w:p w14:paraId="2E2524FD" w14:textId="03B91BC0" w:rsidR="005B3DF2" w:rsidRPr="00B80919" w:rsidRDefault="005B3DF2" w:rsidP="005B3DF2">
      <w:pPr>
        <w:pStyle w:val="ListParagraph"/>
        <w:numPr>
          <w:ilvl w:val="0"/>
          <w:numId w:val="27"/>
        </w:numPr>
        <w:rPr>
          <w:sz w:val="20"/>
          <w:szCs w:val="20"/>
        </w:rPr>
      </w:pPr>
      <w:r>
        <w:rPr>
          <w:sz w:val="20"/>
          <w:szCs w:val="20"/>
        </w:rPr>
        <w:t>In contrast, the percentage of customers who spend at least 10 hours per week on o</w:t>
      </w:r>
      <w:r w:rsidR="00A1038A">
        <w:rPr>
          <w:sz w:val="20"/>
          <w:szCs w:val="20"/>
        </w:rPr>
        <w:t>utbound marketing increased by only</w:t>
      </w:r>
      <w:r>
        <w:rPr>
          <w:sz w:val="20"/>
          <w:szCs w:val="20"/>
        </w:rPr>
        <w:t xml:space="preserve"> </w:t>
      </w:r>
      <w:r w:rsidR="00A1038A">
        <w:rPr>
          <w:sz w:val="20"/>
          <w:szCs w:val="20"/>
        </w:rPr>
        <w:t>7%</w:t>
      </w:r>
      <w:r>
        <w:rPr>
          <w:sz w:val="20"/>
          <w:szCs w:val="20"/>
        </w:rPr>
        <w:t xml:space="preserve"> </w:t>
      </w:r>
      <w:r w:rsidR="005959BE">
        <w:rPr>
          <w:sz w:val="20"/>
          <w:szCs w:val="20"/>
        </w:rPr>
        <w:t>since</w:t>
      </w:r>
      <w:r>
        <w:rPr>
          <w:sz w:val="20"/>
          <w:szCs w:val="20"/>
        </w:rPr>
        <w:t xml:space="preserve"> using Hu</w:t>
      </w:r>
      <w:r w:rsidR="00A1038A">
        <w:rPr>
          <w:sz w:val="20"/>
          <w:szCs w:val="20"/>
        </w:rPr>
        <w:t>bSpot.</w:t>
      </w:r>
      <w:r w:rsidR="007C5997">
        <w:rPr>
          <w:sz w:val="20"/>
          <w:szCs w:val="20"/>
        </w:rPr>
        <w:t xml:space="preserve"> </w:t>
      </w:r>
      <w:r w:rsidR="00A1038A">
        <w:rPr>
          <w:sz w:val="20"/>
          <w:szCs w:val="20"/>
        </w:rPr>
        <w:t>Before using HubSpot, 32</w:t>
      </w:r>
      <w:r>
        <w:rPr>
          <w:sz w:val="20"/>
          <w:szCs w:val="20"/>
        </w:rPr>
        <w:t>% of customers spend at least 10 hours per week on o</w:t>
      </w:r>
      <w:r w:rsidR="00A1038A">
        <w:rPr>
          <w:sz w:val="20"/>
          <w:szCs w:val="20"/>
        </w:rPr>
        <w:t>utbound marketing compared to 39</w:t>
      </w:r>
      <w:r>
        <w:rPr>
          <w:sz w:val="20"/>
          <w:szCs w:val="20"/>
        </w:rPr>
        <w:t>% of customers after starting HubSpot software.</w:t>
      </w:r>
    </w:p>
    <w:p w14:paraId="6208B8F4" w14:textId="77777777" w:rsidR="005B3DF2" w:rsidRDefault="005B3DF2" w:rsidP="005B3DF2">
      <w:pPr>
        <w:rPr>
          <w:sz w:val="20"/>
          <w:szCs w:val="20"/>
        </w:rPr>
      </w:pPr>
    </w:p>
    <w:p w14:paraId="03AC4794" w14:textId="77777777" w:rsidR="005B3DF2" w:rsidRPr="002C1539" w:rsidRDefault="005B3DF2" w:rsidP="005B3DF2">
      <w:pPr>
        <w:rPr>
          <w:b/>
          <w:sz w:val="20"/>
          <w:szCs w:val="20"/>
        </w:rPr>
      </w:pPr>
      <w:r w:rsidRPr="002C1539">
        <w:rPr>
          <w:b/>
          <w:sz w:val="20"/>
          <w:szCs w:val="20"/>
        </w:rPr>
        <w:t>Total Time Spent on Marketing</w:t>
      </w:r>
    </w:p>
    <w:p w14:paraId="0342B191" w14:textId="77777777" w:rsidR="005B3DF2" w:rsidRDefault="005B3DF2" w:rsidP="005B3DF2">
      <w:pPr>
        <w:rPr>
          <w:sz w:val="20"/>
          <w:szCs w:val="20"/>
        </w:rPr>
      </w:pPr>
      <w:r>
        <w:rPr>
          <w:noProof/>
        </w:rPr>
        <w:drawing>
          <wp:inline distT="0" distB="0" distL="0" distR="0" wp14:anchorId="38198E6A" wp14:editId="53ED1C6F">
            <wp:extent cx="5699760" cy="2286000"/>
            <wp:effectExtent l="0" t="0" r="0" b="0"/>
            <wp:docPr id="148" name="Chart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0A2AF04" w14:textId="77777777" w:rsidR="005B3DF2" w:rsidRDefault="005B3DF2" w:rsidP="005B3DF2">
      <w:pPr>
        <w:rPr>
          <w:sz w:val="16"/>
          <w:szCs w:val="20"/>
        </w:rPr>
      </w:pPr>
      <w:r w:rsidRPr="000C1F19">
        <w:rPr>
          <w:rFonts w:ascii="Times" w:hAnsi="Times"/>
          <w:noProof/>
          <w:sz w:val="20"/>
          <w:szCs w:val="20"/>
        </w:rPr>
        <mc:AlternateContent>
          <mc:Choice Requires="wpg">
            <w:drawing>
              <wp:inline distT="0" distB="0" distL="0" distR="0" wp14:anchorId="14954F4A" wp14:editId="3F0F9975">
                <wp:extent cx="3383280" cy="214630"/>
                <wp:effectExtent l="0" t="0" r="0" b="39370"/>
                <wp:docPr id="149" name="Group 17"/>
                <wp:cNvGraphicFramePr/>
                <a:graphic xmlns:a="http://schemas.openxmlformats.org/drawingml/2006/main">
                  <a:graphicData uri="http://schemas.microsoft.com/office/word/2010/wordprocessingGroup">
                    <wpg:wgp>
                      <wpg:cNvGrpSpPr/>
                      <wpg:grpSpPr>
                        <a:xfrm>
                          <a:off x="0" y="0"/>
                          <a:ext cx="3383280" cy="214630"/>
                          <a:chOff x="118745" y="-772"/>
                          <a:chExt cx="3383280" cy="214630"/>
                        </a:xfrm>
                      </wpg:grpSpPr>
                      <wps:wsp>
                        <wps:cNvPr id="150" name="Rectangle 150"/>
                        <wps:cNvSpPr/>
                        <wps:spPr>
                          <a:xfrm>
                            <a:off x="356233" y="16030"/>
                            <a:ext cx="137160" cy="137160"/>
                          </a:xfrm>
                          <a:prstGeom prst="rect">
                            <a:avLst/>
                          </a:prstGeom>
                          <a:solidFill>
                            <a:srgbClr val="F79646">
                              <a:lumMod val="40000"/>
                              <a:lumOff val="60000"/>
                            </a:srgbClr>
                          </a:solidFill>
                          <a:ln w="9525" cap="flat" cmpd="sng" algn="ctr">
                            <a:solidFill>
                              <a:srgbClr val="F79646">
                                <a:lumMod val="40000"/>
                                <a:lumOff val="60000"/>
                              </a:srgbClr>
                            </a:solidFill>
                            <a:prstDash val="solid"/>
                          </a:ln>
                          <a:effectLst>
                            <a:outerShdw blurRad="40000" dist="23000" dir="5400000" rotWithShape="0">
                              <a:srgbClr val="000000">
                                <a:alpha val="35000"/>
                              </a:srgbClr>
                            </a:outerShdw>
                          </a:effectLst>
                        </wps:spPr>
                        <wps:txbx>
                          <w:txbxContent>
                            <w:p w14:paraId="5FB80BE9" w14:textId="77777777" w:rsidR="00F45A07" w:rsidRDefault="00F45A07" w:rsidP="005B3DF2">
                              <w:pPr>
                                <w:pStyle w:val="NormalWeb"/>
                                <w:spacing w:before="0" w:beforeAutospacing="0" w:after="0" w:afterAutospacing="0"/>
                              </w:pPr>
                              <w:r>
                                <w:rPr>
                                  <w:rFonts w:eastAsia="Times New Roman"/>
                                  <w:color w:val="FFFFFF"/>
                                </w:rPr>
                                <w:t> </w:t>
                              </w:r>
                            </w:p>
                          </w:txbxContent>
                        </wps:txbx>
                        <wps:bodyPr/>
                      </wps:wsp>
                      <wps:wsp>
                        <wps:cNvPr id="151" name="Text Box 2"/>
                        <wps:cNvSpPr txBox="1"/>
                        <wps:spPr>
                          <a:xfrm>
                            <a:off x="118745" y="498"/>
                            <a:ext cx="1648460" cy="213360"/>
                          </a:xfrm>
                          <a:prstGeom prst="rect">
                            <a:avLst/>
                          </a:prstGeom>
                          <a:noFill/>
                        </wps:spPr>
                        <wps:txbx>
                          <w:txbxContent>
                            <w:p w14:paraId="32ADDA1D" w14:textId="77777777" w:rsidR="00F45A07" w:rsidRPr="000C1F19" w:rsidRDefault="00F45A07" w:rsidP="005B3DF2">
                              <w:pPr>
                                <w:pStyle w:val="NormalWeb"/>
                                <w:spacing w:before="0" w:beforeAutospacing="0" w:after="0" w:afterAutospacing="0"/>
                                <w:ind w:left="720"/>
                                <w:rPr>
                                  <w:sz w:val="16"/>
                                </w:rPr>
                              </w:pPr>
                              <w:r w:rsidRPr="000C1F19">
                                <w:rPr>
                                  <w:rFonts w:ascii="Helvetica" w:eastAsia="MS Mincho" w:hAnsi="Helvetica" w:cs="Helvetica"/>
                                  <w:color w:val="000000"/>
                                  <w:kern w:val="24"/>
                                  <w:sz w:val="16"/>
                                </w:rPr>
                                <w:t>Before Using HubSpot</w:t>
                              </w:r>
                            </w:p>
                          </w:txbxContent>
                        </wps:txbx>
                        <wps:bodyPr wrap="none" rtlCol="0">
                          <a:spAutoFit/>
                        </wps:bodyPr>
                      </wps:wsp>
                      <wps:wsp>
                        <wps:cNvPr id="152" name="Rectangle 152"/>
                        <wps:cNvSpPr/>
                        <wps:spPr>
                          <a:xfrm>
                            <a:off x="2188089" y="15240"/>
                            <a:ext cx="137160" cy="137160"/>
                          </a:xfrm>
                          <a:prstGeom prst="rect">
                            <a:avLst/>
                          </a:prstGeom>
                          <a:gradFill rotWithShape="1">
                            <a:gsLst>
                              <a:gs pos="0">
                                <a:srgbClr val="F79646">
                                  <a:tint val="100000"/>
                                  <a:shade val="100000"/>
                                  <a:satMod val="130000"/>
                                </a:srgbClr>
                              </a:gs>
                              <a:gs pos="100000">
                                <a:srgbClr val="F79646">
                                  <a:tint val="50000"/>
                                  <a:shade val="100000"/>
                                  <a:satMod val="350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14:paraId="529556A9" w14:textId="77777777" w:rsidR="00F45A07" w:rsidRDefault="00F45A07" w:rsidP="005B3DF2">
                              <w:pPr>
                                <w:pStyle w:val="NormalWeb"/>
                                <w:spacing w:before="0" w:beforeAutospacing="0" w:after="0" w:afterAutospacing="0"/>
                              </w:pPr>
                              <w:r>
                                <w:rPr>
                                  <w:rFonts w:eastAsia="Times New Roman"/>
                                  <w:color w:val="FFFFFF"/>
                                </w:rPr>
                                <w:t> </w:t>
                              </w:r>
                            </w:p>
                          </w:txbxContent>
                        </wps:txbx>
                        <wps:bodyPr/>
                      </wps:wsp>
                      <wps:wsp>
                        <wps:cNvPr id="153" name="Text Box 4"/>
                        <wps:cNvSpPr txBox="1"/>
                        <wps:spPr>
                          <a:xfrm>
                            <a:off x="1899920" y="-772"/>
                            <a:ext cx="1602105" cy="213360"/>
                          </a:xfrm>
                          <a:prstGeom prst="rect">
                            <a:avLst/>
                          </a:prstGeom>
                          <a:noFill/>
                        </wps:spPr>
                        <wps:txbx>
                          <w:txbxContent>
                            <w:p w14:paraId="462A8037" w14:textId="77777777" w:rsidR="00F45A07" w:rsidRPr="000C1F19" w:rsidRDefault="00F45A07" w:rsidP="005B3DF2">
                              <w:pPr>
                                <w:pStyle w:val="NormalWeb"/>
                                <w:spacing w:before="0" w:beforeAutospacing="0" w:after="0" w:afterAutospacing="0"/>
                                <w:ind w:left="720"/>
                                <w:rPr>
                                  <w:sz w:val="16"/>
                                </w:rPr>
                              </w:pPr>
                              <w:r w:rsidRPr="000C1F19">
                                <w:rPr>
                                  <w:rFonts w:ascii="Helvetica" w:eastAsia="MS Mincho" w:hAnsi="Helvetica" w:cs="Helvetica"/>
                                  <w:color w:val="000000"/>
                                  <w:kern w:val="24"/>
                                  <w:sz w:val="16"/>
                                </w:rPr>
                                <w:t>Since Using HubSpot</w:t>
                              </w:r>
                            </w:p>
                          </w:txbxContent>
                        </wps:txbx>
                        <wps:bodyPr wrap="none" rtlCol="0">
                          <a:spAutoFit/>
                        </wps:bodyPr>
                      </wps:wsp>
                    </wpg:wgp>
                  </a:graphicData>
                </a:graphic>
              </wp:inline>
            </w:drawing>
          </mc:Choice>
          <mc:Fallback xmlns:w15="http://schemas.microsoft.com/office/word/2012/wordml">
            <w:pict>
              <v:group w14:anchorId="14954F4A" id="_x0000_s1036" style="width:266.7pt;height:16.5pt;mso-position-horizontal-relative:char;mso-position-vertical-relative:line" coordorigin="1187,-7" coordsize="33870,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">
                <v:rect id="Rectangle 150" o:spid="_x0000_s1037" style="position:absolute;left:3562;top:160;width:1371;height:1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N1McA&#10;AADcAAAADwAAAGRycy9kb3ducmV2LnhtbESPQU/CQBCF7yb+h82YeDGwhUQxlYUQExXjiVqix7E7&#10;dAvd2aa7Qv33zoGE20zem/e+mS8H36oj9bEJbGAyzkARV8E2XBsoP19Gj6BiQrbYBiYDfxRhubi+&#10;mmNuw4k3dCxSrSSEY44GXEpdrnWsHHmM49ARi7YLvccka19r2+NJwn2rp1n2oD02LA0OO3p2VB2K&#10;X2+guPt43X5//Uzfyv3ufWbdYbOelMbc3gyrJ1CJhnQxn6/XVvDvBV+ekQn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8zdTHAAAA3AAAAA8AAAAAAAAAAAAAAAAAmAIAAGRy&#10;cy9kb3ducmV2LnhtbFBLBQYAAAAABAAEAPUAAACMAwAAAAA=&#10;" fillcolor="#fcd5b5" strokecolor="#fcd5b5">
                  <v:shadow on="t" color="black" opacity="22937f" origin=",.5" offset="0,.63889mm"/>
                  <v:textbox>
                    <w:txbxContent>
                      <w:p w14:paraId="5FB80BE9" w14:textId="77777777" w:rsidR="00F45A07" w:rsidRDefault="00F45A07" w:rsidP="005B3DF2">
                        <w:pPr>
                          <w:pStyle w:val="NormalWeb"/>
                          <w:spacing w:before="0" w:beforeAutospacing="0" w:after="0" w:afterAutospacing="0"/>
                        </w:pPr>
                        <w:r>
                          <w:rPr>
                            <w:rFonts w:eastAsia="Times New Roman"/>
                            <w:color w:val="FFFFFF"/>
                          </w:rPr>
                          <w:t> </w:t>
                        </w:r>
                      </w:p>
                    </w:txbxContent>
                  </v:textbox>
                </v:rect>
                <v:shape id="_x0000_s1038" type="#_x0000_t202" style="position:absolute;left:1187;top:4;width:16510;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1tc8EA&#10;AADcAAAADwAAAGRycy9kb3ducmV2LnhtbERPzWrCQBC+C32HZQq96SZSRaOrFNuCt2r0AYbsmI3J&#10;zobsVlOfvisI3ubj+53lureNuFDnK8cK0lECgrhwuuJSwfHwPZyB8AFZY+OYFPyRh/XqZbDETLsr&#10;7+mSh1LEEPYZKjAhtJmUvjBk0Y9cSxy5k+sshgi7UuoOrzHcNnKcJFNpseLYYLCljaGizn+tglli&#10;f+p6Pt55+35LJ2bz6b7as1Jvr/3HAkSgPjzFD/dWx/mTFO7Px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tbXPBAAAA3AAAAA8AAAAAAAAAAAAAAAAAmAIAAGRycy9kb3du&#10;cmV2LnhtbFBLBQYAAAAABAAEAPUAAACGAwAAAAA=&#10;" filled="f" stroked="f">
                  <v:textbox style="mso-fit-shape-to-text:t">
                    <w:txbxContent>
                      <w:p w14:paraId="32ADDA1D" w14:textId="77777777" w:rsidR="00F45A07" w:rsidRPr="000C1F19" w:rsidRDefault="00F45A07" w:rsidP="005B3DF2">
                        <w:pPr>
                          <w:pStyle w:val="NormalWeb"/>
                          <w:spacing w:before="0" w:beforeAutospacing="0" w:after="0" w:afterAutospacing="0"/>
                          <w:ind w:left="720"/>
                          <w:rPr>
                            <w:sz w:val="16"/>
                          </w:rPr>
                        </w:pPr>
                        <w:r w:rsidRPr="000C1F19">
                          <w:rPr>
                            <w:rFonts w:ascii="Helvetica" w:eastAsia="MS Mincho" w:hAnsi="Helvetica" w:cs="Helvetica"/>
                            <w:color w:val="000000"/>
                            <w:kern w:val="24"/>
                            <w:sz w:val="16"/>
                          </w:rPr>
                          <w:t>Before Using HubSpot</w:t>
                        </w:r>
                      </w:p>
                    </w:txbxContent>
                  </v:textbox>
                </v:shape>
                <v:rect id="Rectangle 152" o:spid="_x0000_s1039" style="position:absolute;left:21880;top:152;width:1372;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XjcAA&#10;AADcAAAADwAAAGRycy9kb3ducmV2LnhtbERPzYrCMBC+C/sOYQRvmlpxKdUoiyjsQQ9rfYChmW2K&#10;zaQ02bb79kYQvM3H9zvb/Wgb0VPna8cKlosEBHHpdM2VgltxmmcgfEDW2DgmBf/kYb/7mGwx127g&#10;H+qvoRIxhH2OCkwIbS6lLw1Z9AvXEkfu13UWQ4RdJXWHQwy3jUyT5FNarDk2GGzpYKi8X/+sgv5Y&#10;2JU0jtfZPWsP3pzT4VIqNZuOXxsQgcbwFr/c3zrOX6fwfCZeIH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HXjcAAAADcAAAADwAAAAAAAAAAAAAAAACYAgAAZHJzL2Rvd25y&#10;ZXYueG1sUEsFBgAAAAAEAAQA9QAAAIUDAAAAAA==&#10;" fillcolor="#ff932b" strokecolor="#f69240">
                  <v:fill color2="#ffb977" rotate="t" angle="180" focus="100%" type="gradient">
                    <o:fill v:ext="view" type="gradientUnscaled"/>
                  </v:fill>
                  <v:shadow on="t" color="black" opacity="22937f" origin=",.5" offset="0,.63889mm"/>
                  <v:textbox>
                    <w:txbxContent>
                      <w:p w14:paraId="529556A9" w14:textId="77777777" w:rsidR="00F45A07" w:rsidRDefault="00F45A07" w:rsidP="005B3DF2">
                        <w:pPr>
                          <w:pStyle w:val="NormalWeb"/>
                          <w:spacing w:before="0" w:beforeAutospacing="0" w:after="0" w:afterAutospacing="0"/>
                        </w:pPr>
                        <w:r>
                          <w:rPr>
                            <w:rFonts w:eastAsia="Times New Roman"/>
                            <w:color w:val="FFFFFF"/>
                          </w:rPr>
                          <w:t> </w:t>
                        </w:r>
                      </w:p>
                    </w:txbxContent>
                  </v:textbox>
                </v:rect>
                <v:shape id="Text Box 4" o:spid="_x0000_s1040" type="#_x0000_t202" style="position:absolute;left:18999;top:-7;width:16059;height:20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Wn8EA&#10;AADcAAAADwAAAGRycy9kb3ducmV2LnhtbERPyW7CMBC9V+IfrEHiVhygIAgYhFik3sr2AaN4iEPi&#10;cRQbCP36ulKl3ubprbNYtbYSD2p84VjBoJ+AIM6cLjhXcDnv36cgfEDWWDkmBS/ysFp23haYavfk&#10;Iz1OIRcxhH2KCkwIdSqlzwxZ9H1XE0fu6hqLIcIml7rBZwy3lRwmyURaLDg2GKxpYygrT3erYJrY&#10;r7KcDQ/efnwPxmazdbv6plSv267nIAK14V/85/7Ucf54BL/PxAv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zVp/BAAAA3AAAAA8AAAAAAAAAAAAAAAAAmAIAAGRycy9kb3du&#10;cmV2LnhtbFBLBQYAAAAABAAEAPUAAACGAwAAAAA=&#10;" filled="f" stroked="f">
                  <v:textbox style="mso-fit-shape-to-text:t">
                    <w:txbxContent>
                      <w:p w14:paraId="462A8037" w14:textId="77777777" w:rsidR="00F45A07" w:rsidRPr="000C1F19" w:rsidRDefault="00F45A07" w:rsidP="005B3DF2">
                        <w:pPr>
                          <w:pStyle w:val="NormalWeb"/>
                          <w:spacing w:before="0" w:beforeAutospacing="0" w:after="0" w:afterAutospacing="0"/>
                          <w:ind w:left="720"/>
                          <w:rPr>
                            <w:sz w:val="16"/>
                          </w:rPr>
                        </w:pPr>
                        <w:r w:rsidRPr="000C1F19">
                          <w:rPr>
                            <w:rFonts w:ascii="Helvetica" w:eastAsia="MS Mincho" w:hAnsi="Helvetica" w:cs="Helvetica"/>
                            <w:color w:val="000000"/>
                            <w:kern w:val="24"/>
                            <w:sz w:val="16"/>
                          </w:rPr>
                          <w:t>Since Using HubSpot</w:t>
                        </w:r>
                      </w:p>
                    </w:txbxContent>
                  </v:textbox>
                </v:shape>
                <w10:anchorlock/>
              </v:group>
            </w:pict>
          </mc:Fallback>
        </mc:AlternateContent>
      </w:r>
    </w:p>
    <w:p w14:paraId="6C20EDCA" w14:textId="77777777" w:rsidR="005B3DF2" w:rsidRPr="00FC3893" w:rsidRDefault="005B3DF2" w:rsidP="005B3DF2">
      <w:pPr>
        <w:rPr>
          <w:sz w:val="16"/>
          <w:szCs w:val="20"/>
        </w:rPr>
      </w:pPr>
      <w:r w:rsidRPr="00FC3893">
        <w:rPr>
          <w:sz w:val="16"/>
          <w:szCs w:val="20"/>
        </w:rPr>
        <w:t>*The remaining 12% of total respondents were not sure about the amount of time spent on marketing before HubSpot. 8% of respondents were not sure about the amount of time spent on marketing since HubSpot.</w:t>
      </w:r>
    </w:p>
    <w:p w14:paraId="464F5E36" w14:textId="77777777" w:rsidR="005B3DF2" w:rsidRDefault="005B3DF2" w:rsidP="005B3DF2">
      <w:pPr>
        <w:rPr>
          <w:sz w:val="20"/>
          <w:szCs w:val="20"/>
        </w:rPr>
      </w:pPr>
    </w:p>
    <w:p w14:paraId="40E56AE2" w14:textId="77777777" w:rsidR="005B3DF2" w:rsidRDefault="005B3DF2" w:rsidP="005B3DF2">
      <w:pPr>
        <w:rPr>
          <w:sz w:val="20"/>
          <w:szCs w:val="20"/>
        </w:rPr>
      </w:pPr>
    </w:p>
    <w:p w14:paraId="3C424A47" w14:textId="671EE62B" w:rsidR="005B3DF2" w:rsidRPr="00E51A07" w:rsidRDefault="005B3DF2" w:rsidP="005B3DF2">
      <w:pPr>
        <w:rPr>
          <w:i/>
          <w:sz w:val="20"/>
          <w:szCs w:val="20"/>
        </w:rPr>
      </w:pPr>
      <w:r>
        <w:rPr>
          <w:i/>
          <w:sz w:val="20"/>
          <w:szCs w:val="20"/>
        </w:rPr>
        <w:lastRenderedPageBreak/>
        <w:t>“</w:t>
      </w:r>
      <w:r w:rsidRPr="00E51A07">
        <w:rPr>
          <w:i/>
          <w:sz w:val="20"/>
          <w:szCs w:val="20"/>
        </w:rPr>
        <w:t>We've embraced inbound and made it our primary form of marketing.</w:t>
      </w:r>
      <w:r w:rsidR="007C5997">
        <w:rPr>
          <w:i/>
          <w:sz w:val="20"/>
          <w:szCs w:val="20"/>
        </w:rPr>
        <w:t xml:space="preserve"> </w:t>
      </w:r>
      <w:r w:rsidRPr="00E51A07">
        <w:rPr>
          <w:i/>
          <w:sz w:val="20"/>
          <w:szCs w:val="20"/>
        </w:rPr>
        <w:t>Outbound is still in the mi</w:t>
      </w:r>
      <w:r>
        <w:rPr>
          <w:i/>
          <w:sz w:val="20"/>
          <w:szCs w:val="20"/>
        </w:rPr>
        <w:t>x, but less time is put towards</w:t>
      </w:r>
      <w:r w:rsidRPr="00E51A07">
        <w:rPr>
          <w:i/>
          <w:sz w:val="20"/>
          <w:szCs w:val="20"/>
        </w:rPr>
        <w:t xml:space="preserve"> it.</w:t>
      </w:r>
      <w:r w:rsidR="007C5997">
        <w:rPr>
          <w:i/>
          <w:sz w:val="20"/>
          <w:szCs w:val="20"/>
        </w:rPr>
        <w:t xml:space="preserve"> </w:t>
      </w:r>
      <w:r w:rsidRPr="00E51A07">
        <w:rPr>
          <w:i/>
          <w:sz w:val="20"/>
          <w:szCs w:val="20"/>
        </w:rPr>
        <w:t>More time is spent creating content that customer/prospect enjoy and get useful information from</w:t>
      </w:r>
      <w:r>
        <w:rPr>
          <w:i/>
          <w:sz w:val="20"/>
          <w:szCs w:val="20"/>
        </w:rPr>
        <w:t>.”</w:t>
      </w:r>
    </w:p>
    <w:p w14:paraId="56284807" w14:textId="77777777" w:rsidR="005B3DF2" w:rsidRDefault="005B3DF2" w:rsidP="005B3DF2">
      <w:pPr>
        <w:jc w:val="right"/>
        <w:rPr>
          <w:i/>
          <w:sz w:val="20"/>
          <w:szCs w:val="20"/>
        </w:rPr>
      </w:pP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t xml:space="preserve">- </w:t>
      </w:r>
      <w:r w:rsidRPr="00E51A07">
        <w:rPr>
          <w:i/>
          <w:sz w:val="20"/>
          <w:szCs w:val="20"/>
        </w:rPr>
        <w:t xml:space="preserve">Phil </w:t>
      </w:r>
      <w:proofErr w:type="spellStart"/>
      <w:r w:rsidRPr="00E51A07">
        <w:rPr>
          <w:i/>
          <w:sz w:val="20"/>
          <w:szCs w:val="20"/>
        </w:rPr>
        <w:t>Fassnacht</w:t>
      </w:r>
      <w:proofErr w:type="spellEnd"/>
      <w:r>
        <w:rPr>
          <w:i/>
          <w:sz w:val="20"/>
          <w:szCs w:val="20"/>
        </w:rPr>
        <w:t xml:space="preserve">, </w:t>
      </w:r>
      <w:proofErr w:type="spellStart"/>
      <w:r>
        <w:rPr>
          <w:i/>
          <w:sz w:val="20"/>
          <w:szCs w:val="20"/>
        </w:rPr>
        <w:t>Hurco</w:t>
      </w:r>
      <w:proofErr w:type="spellEnd"/>
    </w:p>
    <w:p w14:paraId="62602442" w14:textId="77777777" w:rsidR="005B3DF2" w:rsidRDefault="005B3DF2" w:rsidP="005B3DF2">
      <w:pPr>
        <w:rPr>
          <w:i/>
          <w:sz w:val="20"/>
          <w:szCs w:val="20"/>
        </w:rPr>
      </w:pPr>
    </w:p>
    <w:p w14:paraId="1D5BF183" w14:textId="6836178C" w:rsidR="005B3DF2" w:rsidRPr="00E51A07" w:rsidRDefault="005B3DF2" w:rsidP="005B3DF2">
      <w:pPr>
        <w:rPr>
          <w:i/>
          <w:sz w:val="20"/>
          <w:szCs w:val="20"/>
        </w:rPr>
      </w:pPr>
      <w:r w:rsidRPr="00E51A07">
        <w:rPr>
          <w:i/>
          <w:sz w:val="20"/>
          <w:szCs w:val="20"/>
        </w:rPr>
        <w:t>“Our goals have changed to revolve exclusively around inbound marketing tactics.</w:t>
      </w:r>
      <w:r w:rsidR="007C5997">
        <w:rPr>
          <w:i/>
          <w:sz w:val="20"/>
          <w:szCs w:val="20"/>
        </w:rPr>
        <w:t xml:space="preserve"> </w:t>
      </w:r>
      <w:r w:rsidRPr="00E51A07">
        <w:rPr>
          <w:i/>
          <w:sz w:val="20"/>
          <w:szCs w:val="20"/>
        </w:rPr>
        <w:t>We no longer spend money or time pursuing many outbound activities and look to generate educational content on a regular basis.</w:t>
      </w:r>
      <w:r w:rsidR="007C5997">
        <w:rPr>
          <w:i/>
          <w:sz w:val="20"/>
          <w:szCs w:val="20"/>
        </w:rPr>
        <w:t xml:space="preserve"> </w:t>
      </w:r>
      <w:r w:rsidRPr="00E51A07">
        <w:rPr>
          <w:i/>
          <w:sz w:val="20"/>
          <w:szCs w:val="20"/>
        </w:rPr>
        <w:t>We focus a lot of our attention on content creation.”</w:t>
      </w:r>
    </w:p>
    <w:p w14:paraId="6B4CF9E4" w14:textId="77777777" w:rsidR="005B3DF2" w:rsidRPr="00E51A07" w:rsidRDefault="005B3DF2" w:rsidP="005B3DF2">
      <w:pPr>
        <w:jc w:val="right"/>
        <w:rPr>
          <w:i/>
          <w:sz w:val="20"/>
          <w:szCs w:val="20"/>
        </w:rPr>
      </w:pPr>
      <w:r w:rsidRPr="00E51A07">
        <w:rPr>
          <w:i/>
          <w:sz w:val="20"/>
          <w:szCs w:val="20"/>
        </w:rPr>
        <w:tab/>
      </w:r>
      <w:r w:rsidRPr="00E51A07">
        <w:rPr>
          <w:i/>
          <w:sz w:val="20"/>
          <w:szCs w:val="20"/>
        </w:rPr>
        <w:tab/>
      </w:r>
      <w:r w:rsidRPr="00E51A07">
        <w:rPr>
          <w:i/>
          <w:sz w:val="20"/>
          <w:szCs w:val="20"/>
        </w:rPr>
        <w:tab/>
      </w:r>
      <w:r w:rsidRPr="00E51A07">
        <w:rPr>
          <w:i/>
          <w:sz w:val="20"/>
          <w:szCs w:val="20"/>
        </w:rPr>
        <w:tab/>
      </w:r>
      <w:r w:rsidRPr="00E51A07">
        <w:rPr>
          <w:i/>
          <w:sz w:val="20"/>
          <w:szCs w:val="20"/>
        </w:rPr>
        <w:tab/>
      </w:r>
      <w:r>
        <w:rPr>
          <w:i/>
          <w:sz w:val="20"/>
          <w:szCs w:val="20"/>
        </w:rPr>
        <w:tab/>
      </w:r>
      <w:r>
        <w:rPr>
          <w:i/>
          <w:sz w:val="20"/>
          <w:szCs w:val="20"/>
        </w:rPr>
        <w:tab/>
      </w:r>
      <w:r w:rsidRPr="00E51A07">
        <w:rPr>
          <w:i/>
          <w:sz w:val="20"/>
          <w:szCs w:val="20"/>
        </w:rPr>
        <w:t>- Samantha Hornby, Blue Link Associates</w:t>
      </w:r>
    </w:p>
    <w:p w14:paraId="4E3844E6" w14:textId="77777777" w:rsidR="005B3DF2" w:rsidRDefault="005B3DF2" w:rsidP="004C1FB2">
      <w:pPr>
        <w:rPr>
          <w:rFonts w:ascii="Georgia" w:hAnsi="Georgia"/>
          <w:b/>
          <w:sz w:val="28"/>
          <w:szCs w:val="28"/>
        </w:rPr>
      </w:pPr>
    </w:p>
    <w:p w14:paraId="1609B0E1" w14:textId="77777777" w:rsidR="005B3DF2" w:rsidRDefault="005B3DF2" w:rsidP="004C1FB2">
      <w:pPr>
        <w:rPr>
          <w:rFonts w:ascii="Georgia" w:hAnsi="Georgia"/>
          <w:b/>
          <w:sz w:val="28"/>
          <w:szCs w:val="28"/>
        </w:rPr>
      </w:pPr>
    </w:p>
    <w:p w14:paraId="23E6C3E0" w14:textId="77777777" w:rsidR="004C1FB2" w:rsidRPr="00AB260C" w:rsidRDefault="004C1FB2" w:rsidP="004C1FB2">
      <w:pPr>
        <w:rPr>
          <w:rFonts w:ascii="Georgia" w:hAnsi="Georgia"/>
          <w:b/>
          <w:sz w:val="28"/>
          <w:szCs w:val="28"/>
        </w:rPr>
      </w:pPr>
      <w:r>
        <w:rPr>
          <w:rFonts w:ascii="Georgia" w:hAnsi="Georgia"/>
          <w:b/>
          <w:sz w:val="28"/>
          <w:szCs w:val="28"/>
        </w:rPr>
        <w:t>The Shift To More and Better Marketing</w:t>
      </w:r>
    </w:p>
    <w:p w14:paraId="66F53254" w14:textId="77777777" w:rsidR="004C1FB2" w:rsidRDefault="004C1FB2" w:rsidP="004C1FB2">
      <w:pPr>
        <w:rPr>
          <w:sz w:val="20"/>
          <w:szCs w:val="20"/>
        </w:rPr>
      </w:pPr>
    </w:p>
    <w:p w14:paraId="6798A511" w14:textId="4BFFFB0E" w:rsidR="004C1FB2" w:rsidRDefault="004C1FB2" w:rsidP="004C1FB2">
      <w:pPr>
        <w:rPr>
          <w:sz w:val="20"/>
          <w:szCs w:val="20"/>
        </w:rPr>
      </w:pPr>
      <w:r>
        <w:rPr>
          <w:sz w:val="20"/>
          <w:szCs w:val="20"/>
        </w:rPr>
        <w:t xml:space="preserve">Using HubSpot has changed the way customers use marketing tools in their businesses. Among customers who have implemented HubSpot software, there is a noticeable increase in the use of </w:t>
      </w:r>
      <w:r w:rsidR="00F7650B">
        <w:rPr>
          <w:sz w:val="20"/>
          <w:szCs w:val="20"/>
        </w:rPr>
        <w:t xml:space="preserve">a variety of </w:t>
      </w:r>
      <w:r>
        <w:rPr>
          <w:sz w:val="20"/>
          <w:szCs w:val="20"/>
        </w:rPr>
        <w:t xml:space="preserve">marketing tools, primarily landing pages, calls to action, and marketing automation. </w:t>
      </w:r>
    </w:p>
    <w:p w14:paraId="6601743C" w14:textId="77777777" w:rsidR="004C1FB2" w:rsidRDefault="004C1FB2" w:rsidP="004C1FB2">
      <w:pPr>
        <w:rPr>
          <w:sz w:val="20"/>
          <w:szCs w:val="20"/>
        </w:rPr>
      </w:pPr>
    </w:p>
    <w:p w14:paraId="60D513B0" w14:textId="283CF332" w:rsidR="004C1FB2" w:rsidRDefault="004C1FB2" w:rsidP="004C1FB2">
      <w:pPr>
        <w:rPr>
          <w:b/>
          <w:sz w:val="20"/>
          <w:szCs w:val="20"/>
        </w:rPr>
      </w:pPr>
      <w:r w:rsidRPr="000146B7">
        <w:rPr>
          <w:b/>
          <w:sz w:val="20"/>
          <w:szCs w:val="20"/>
        </w:rPr>
        <w:t>Marketing Activities Performed</w:t>
      </w:r>
    </w:p>
    <w:p w14:paraId="6C14AC9A" w14:textId="20053AC1" w:rsidR="00105B27" w:rsidRDefault="00105B27" w:rsidP="004C1FB2">
      <w:pPr>
        <w:rPr>
          <w:b/>
          <w:sz w:val="20"/>
          <w:szCs w:val="20"/>
        </w:rPr>
      </w:pPr>
      <w:r>
        <w:rPr>
          <w:noProof/>
          <w:sz w:val="20"/>
          <w:szCs w:val="20"/>
        </w:rPr>
        <w:drawing>
          <wp:anchor distT="0" distB="0" distL="114300" distR="114300" simplePos="0" relativeHeight="251702272" behindDoc="1" locked="0" layoutInCell="1" allowOverlap="1" wp14:anchorId="717CE4EB" wp14:editId="2AA3FC89">
            <wp:simplePos x="0" y="0"/>
            <wp:positionH relativeFrom="column">
              <wp:posOffset>-250825</wp:posOffset>
            </wp:positionH>
            <wp:positionV relativeFrom="paragraph">
              <wp:posOffset>91440</wp:posOffset>
            </wp:positionV>
            <wp:extent cx="6868932" cy="1821142"/>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68932" cy="1821142"/>
                    </a:xfrm>
                    <a:prstGeom prst="rect">
                      <a:avLst/>
                    </a:prstGeom>
                    <a:noFill/>
                  </pic:spPr>
                </pic:pic>
              </a:graphicData>
            </a:graphic>
            <wp14:sizeRelH relativeFrom="margin">
              <wp14:pctWidth>0</wp14:pctWidth>
            </wp14:sizeRelH>
            <wp14:sizeRelV relativeFrom="margin">
              <wp14:pctHeight>0</wp14:pctHeight>
            </wp14:sizeRelV>
          </wp:anchor>
        </w:drawing>
      </w:r>
    </w:p>
    <w:p w14:paraId="3CCCFC4C" w14:textId="0DBCD35C" w:rsidR="00105B27" w:rsidRDefault="00105B27" w:rsidP="004C1FB2">
      <w:pPr>
        <w:rPr>
          <w:b/>
          <w:sz w:val="20"/>
          <w:szCs w:val="20"/>
        </w:rPr>
      </w:pPr>
    </w:p>
    <w:p w14:paraId="1EF7C781" w14:textId="154C7B2E" w:rsidR="00105B27" w:rsidRDefault="00105B27" w:rsidP="004C1FB2">
      <w:pPr>
        <w:rPr>
          <w:b/>
          <w:sz w:val="20"/>
          <w:szCs w:val="20"/>
        </w:rPr>
      </w:pPr>
    </w:p>
    <w:p w14:paraId="22AD55D0" w14:textId="23430FC5" w:rsidR="00105B27" w:rsidRDefault="00105B27" w:rsidP="004C1FB2">
      <w:pPr>
        <w:rPr>
          <w:b/>
          <w:sz w:val="20"/>
          <w:szCs w:val="20"/>
        </w:rPr>
      </w:pPr>
    </w:p>
    <w:p w14:paraId="7E153DE6" w14:textId="66EF413E" w:rsidR="00105B27" w:rsidRDefault="00105B27" w:rsidP="004C1FB2">
      <w:pPr>
        <w:rPr>
          <w:b/>
          <w:sz w:val="20"/>
          <w:szCs w:val="20"/>
        </w:rPr>
      </w:pPr>
    </w:p>
    <w:p w14:paraId="52D1D951" w14:textId="13DBC93B" w:rsidR="00105B27" w:rsidRDefault="00105B27" w:rsidP="004C1FB2">
      <w:pPr>
        <w:rPr>
          <w:b/>
          <w:sz w:val="20"/>
          <w:szCs w:val="20"/>
        </w:rPr>
      </w:pPr>
    </w:p>
    <w:p w14:paraId="578AD795" w14:textId="47B2BFC4" w:rsidR="00105B27" w:rsidRDefault="00105B27" w:rsidP="004C1FB2">
      <w:pPr>
        <w:rPr>
          <w:b/>
          <w:sz w:val="20"/>
          <w:szCs w:val="20"/>
        </w:rPr>
      </w:pPr>
    </w:p>
    <w:p w14:paraId="047D6332" w14:textId="77777777" w:rsidR="00105B27" w:rsidRDefault="00105B27" w:rsidP="004C1FB2">
      <w:pPr>
        <w:rPr>
          <w:b/>
          <w:sz w:val="20"/>
          <w:szCs w:val="20"/>
        </w:rPr>
      </w:pPr>
    </w:p>
    <w:p w14:paraId="59533680" w14:textId="50A22ADC" w:rsidR="00105B27" w:rsidRDefault="00105B27" w:rsidP="004C1FB2">
      <w:pPr>
        <w:rPr>
          <w:b/>
          <w:sz w:val="20"/>
          <w:szCs w:val="20"/>
        </w:rPr>
      </w:pPr>
    </w:p>
    <w:p w14:paraId="685EB553" w14:textId="77777777" w:rsidR="00105B27" w:rsidRDefault="00105B27" w:rsidP="004C1FB2">
      <w:pPr>
        <w:rPr>
          <w:b/>
          <w:sz w:val="20"/>
          <w:szCs w:val="20"/>
        </w:rPr>
      </w:pPr>
    </w:p>
    <w:p w14:paraId="145F0F6A" w14:textId="3754CD8A" w:rsidR="00105B27" w:rsidRDefault="00105B27" w:rsidP="004C1FB2">
      <w:pPr>
        <w:rPr>
          <w:b/>
          <w:sz w:val="20"/>
          <w:szCs w:val="20"/>
        </w:rPr>
      </w:pPr>
    </w:p>
    <w:p w14:paraId="1DDF1C51" w14:textId="77777777" w:rsidR="00105B27" w:rsidRPr="000146B7" w:rsidRDefault="00105B27" w:rsidP="004C1FB2">
      <w:pPr>
        <w:rPr>
          <w:b/>
          <w:sz w:val="20"/>
          <w:szCs w:val="20"/>
        </w:rPr>
      </w:pPr>
    </w:p>
    <w:p w14:paraId="6961245F" w14:textId="1F9AEA87" w:rsidR="004C1FB2" w:rsidRDefault="004C1FB2" w:rsidP="004C1FB2">
      <w:pPr>
        <w:rPr>
          <w:sz w:val="20"/>
          <w:szCs w:val="20"/>
        </w:rPr>
      </w:pPr>
    </w:p>
    <w:p w14:paraId="4EBD3DC2" w14:textId="53BD50B4" w:rsidR="004C1FB2" w:rsidRDefault="004C1FB2" w:rsidP="004C1FB2">
      <w:pPr>
        <w:rPr>
          <w:sz w:val="20"/>
          <w:szCs w:val="20"/>
        </w:rPr>
      </w:pPr>
      <w:r w:rsidRPr="000C1F19">
        <w:rPr>
          <w:rFonts w:ascii="Times" w:hAnsi="Times"/>
          <w:noProof/>
          <w:sz w:val="20"/>
          <w:szCs w:val="20"/>
        </w:rPr>
        <mc:AlternateContent>
          <mc:Choice Requires="wpg">
            <w:drawing>
              <wp:inline distT="0" distB="0" distL="0" distR="0" wp14:anchorId="0AF677B2" wp14:editId="193D0278">
                <wp:extent cx="3383280" cy="214630"/>
                <wp:effectExtent l="0" t="0" r="0" b="39370"/>
                <wp:docPr id="108" name="Group 17"/>
                <wp:cNvGraphicFramePr/>
                <a:graphic xmlns:a="http://schemas.openxmlformats.org/drawingml/2006/main">
                  <a:graphicData uri="http://schemas.microsoft.com/office/word/2010/wordprocessingGroup">
                    <wpg:wgp>
                      <wpg:cNvGrpSpPr/>
                      <wpg:grpSpPr>
                        <a:xfrm>
                          <a:off x="0" y="0"/>
                          <a:ext cx="3383280" cy="214630"/>
                          <a:chOff x="118745" y="-772"/>
                          <a:chExt cx="3383280" cy="214630"/>
                        </a:xfrm>
                      </wpg:grpSpPr>
                      <wps:wsp>
                        <wps:cNvPr id="109" name="Rectangle 109"/>
                        <wps:cNvSpPr/>
                        <wps:spPr>
                          <a:xfrm>
                            <a:off x="356233" y="16030"/>
                            <a:ext cx="137160" cy="137160"/>
                          </a:xfrm>
                          <a:prstGeom prst="rect">
                            <a:avLst/>
                          </a:prstGeom>
                          <a:solidFill>
                            <a:srgbClr val="F79646">
                              <a:lumMod val="40000"/>
                              <a:lumOff val="60000"/>
                            </a:srgbClr>
                          </a:solidFill>
                          <a:ln w="9525" cap="flat" cmpd="sng" algn="ctr">
                            <a:solidFill>
                              <a:srgbClr val="F79646">
                                <a:lumMod val="40000"/>
                                <a:lumOff val="60000"/>
                              </a:srgbClr>
                            </a:solidFill>
                            <a:prstDash val="solid"/>
                          </a:ln>
                          <a:effectLst>
                            <a:outerShdw blurRad="40000" dist="23000" dir="5400000" rotWithShape="0">
                              <a:srgbClr val="000000">
                                <a:alpha val="35000"/>
                              </a:srgbClr>
                            </a:outerShdw>
                          </a:effectLst>
                        </wps:spPr>
                        <wps:txbx>
                          <w:txbxContent>
                            <w:p w14:paraId="5D3DE895" w14:textId="77777777" w:rsidR="00F45A07" w:rsidRDefault="00F45A07" w:rsidP="004C1FB2">
                              <w:pPr>
                                <w:pStyle w:val="NormalWeb"/>
                                <w:spacing w:before="0" w:beforeAutospacing="0" w:after="0" w:afterAutospacing="0"/>
                              </w:pPr>
                              <w:r>
                                <w:rPr>
                                  <w:rFonts w:eastAsia="Times New Roman"/>
                                  <w:color w:val="FFFFFF"/>
                                </w:rPr>
                                <w:t> </w:t>
                              </w:r>
                            </w:p>
                          </w:txbxContent>
                        </wps:txbx>
                        <wps:bodyPr/>
                      </wps:wsp>
                      <wps:wsp>
                        <wps:cNvPr id="110" name="Text Box 2"/>
                        <wps:cNvSpPr txBox="1"/>
                        <wps:spPr>
                          <a:xfrm>
                            <a:off x="118745" y="498"/>
                            <a:ext cx="1648460" cy="213360"/>
                          </a:xfrm>
                          <a:prstGeom prst="rect">
                            <a:avLst/>
                          </a:prstGeom>
                          <a:noFill/>
                        </wps:spPr>
                        <wps:txbx>
                          <w:txbxContent>
                            <w:p w14:paraId="2B107BF7" w14:textId="77777777" w:rsidR="00F45A07" w:rsidRPr="000C1F19" w:rsidRDefault="00F45A07" w:rsidP="004C1FB2">
                              <w:pPr>
                                <w:pStyle w:val="NormalWeb"/>
                                <w:spacing w:before="0" w:beforeAutospacing="0" w:after="0" w:afterAutospacing="0"/>
                                <w:ind w:left="720"/>
                                <w:rPr>
                                  <w:sz w:val="16"/>
                                </w:rPr>
                              </w:pPr>
                              <w:r w:rsidRPr="000C1F19">
                                <w:rPr>
                                  <w:rFonts w:ascii="Helvetica" w:eastAsia="MS Mincho" w:hAnsi="Helvetica" w:cs="Helvetica"/>
                                  <w:color w:val="000000"/>
                                  <w:kern w:val="24"/>
                                  <w:sz w:val="16"/>
                                </w:rPr>
                                <w:t>Before Using HubSpot</w:t>
                              </w:r>
                            </w:p>
                          </w:txbxContent>
                        </wps:txbx>
                        <wps:bodyPr wrap="none" rtlCol="0">
                          <a:spAutoFit/>
                        </wps:bodyPr>
                      </wps:wsp>
                      <wps:wsp>
                        <wps:cNvPr id="111" name="Rectangle 111"/>
                        <wps:cNvSpPr/>
                        <wps:spPr>
                          <a:xfrm>
                            <a:off x="2188089" y="15240"/>
                            <a:ext cx="137160" cy="137160"/>
                          </a:xfrm>
                          <a:prstGeom prst="rect">
                            <a:avLst/>
                          </a:prstGeom>
                          <a:gradFill rotWithShape="1">
                            <a:gsLst>
                              <a:gs pos="0">
                                <a:srgbClr val="F79646">
                                  <a:tint val="100000"/>
                                  <a:shade val="100000"/>
                                  <a:satMod val="130000"/>
                                </a:srgbClr>
                              </a:gs>
                              <a:gs pos="100000">
                                <a:srgbClr val="F79646">
                                  <a:tint val="50000"/>
                                  <a:shade val="100000"/>
                                  <a:satMod val="350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14:paraId="3270726C" w14:textId="77777777" w:rsidR="00F45A07" w:rsidRDefault="00F45A07" w:rsidP="004C1FB2">
                              <w:pPr>
                                <w:pStyle w:val="NormalWeb"/>
                                <w:spacing w:before="0" w:beforeAutospacing="0" w:after="0" w:afterAutospacing="0"/>
                              </w:pPr>
                              <w:r>
                                <w:rPr>
                                  <w:rFonts w:eastAsia="Times New Roman"/>
                                  <w:color w:val="FFFFFF"/>
                                </w:rPr>
                                <w:t> </w:t>
                              </w:r>
                            </w:p>
                          </w:txbxContent>
                        </wps:txbx>
                        <wps:bodyPr/>
                      </wps:wsp>
                      <wps:wsp>
                        <wps:cNvPr id="112" name="Text Box 4"/>
                        <wps:cNvSpPr txBox="1"/>
                        <wps:spPr>
                          <a:xfrm>
                            <a:off x="1899920" y="-772"/>
                            <a:ext cx="1602105" cy="213360"/>
                          </a:xfrm>
                          <a:prstGeom prst="rect">
                            <a:avLst/>
                          </a:prstGeom>
                          <a:noFill/>
                        </wps:spPr>
                        <wps:txbx>
                          <w:txbxContent>
                            <w:p w14:paraId="1EE25BD9" w14:textId="77777777" w:rsidR="00F45A07" w:rsidRPr="000C1F19" w:rsidRDefault="00F45A07" w:rsidP="004C1FB2">
                              <w:pPr>
                                <w:pStyle w:val="NormalWeb"/>
                                <w:spacing w:before="0" w:beforeAutospacing="0" w:after="0" w:afterAutospacing="0"/>
                                <w:ind w:left="720"/>
                                <w:rPr>
                                  <w:sz w:val="16"/>
                                </w:rPr>
                              </w:pPr>
                              <w:r w:rsidRPr="000C1F19">
                                <w:rPr>
                                  <w:rFonts w:ascii="Helvetica" w:eastAsia="MS Mincho" w:hAnsi="Helvetica" w:cs="Helvetica"/>
                                  <w:color w:val="000000"/>
                                  <w:kern w:val="24"/>
                                  <w:sz w:val="16"/>
                                </w:rPr>
                                <w:t>Since Using HubSpot</w:t>
                              </w:r>
                            </w:p>
                          </w:txbxContent>
                        </wps:txbx>
                        <wps:bodyPr wrap="none" rtlCol="0">
                          <a:spAutoFit/>
                        </wps:bodyPr>
                      </wps:wsp>
                    </wpg:wgp>
                  </a:graphicData>
                </a:graphic>
              </wp:inline>
            </w:drawing>
          </mc:Choice>
          <mc:Fallback xmlns:w15="http://schemas.microsoft.com/office/word/2012/wordml">
            <w:pict>
              <v:group w14:anchorId="0AF677B2" id="_x0000_s1041" style="width:266.7pt;height:16.5pt;mso-position-horizontal-relative:char;mso-position-vertical-relative:line" coordorigin="1187,-7" coordsize="33870,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">
                <v:rect id="Rectangle 109" o:spid="_x0000_s1042" style="position:absolute;left:3562;top:160;width:1371;height:1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VLVMQA&#10;AADcAAAADwAAAGRycy9kb3ducmV2LnhtbERPTWvCQBC9F/oflin0UnSjB6vRVUpBa/FkjOhxmh2z&#10;qdnZkF01/fduodDbPN7nzBadrcWVWl85VjDoJyCIC6crLhXku2VvDMIHZI21Y1LwQx4W88eHGaba&#10;3XhL1yyUIoawT1GBCaFJpfSFIYu+7xriyJ1cazFE2JZSt3iL4baWwyQZSYsVxwaDDb0bKs7ZxSrI&#10;Xjar/fHwNfzIv0+fr9qct+tBrtTzU/c2BRGoC//iP/dax/nJBH6fiR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1S1TEAAAA3AAAAA8AAAAAAAAAAAAAAAAAmAIAAGRycy9k&#10;b3ducmV2LnhtbFBLBQYAAAAABAAEAPUAAACJAwAAAAA=&#10;" fillcolor="#fcd5b5" strokecolor="#fcd5b5">
                  <v:shadow on="t" color="black" opacity="22937f" origin=",.5" offset="0,.63889mm"/>
                  <v:textbox>
                    <w:txbxContent>
                      <w:p w14:paraId="5D3DE895" w14:textId="77777777" w:rsidR="00F45A07" w:rsidRDefault="00F45A07" w:rsidP="004C1FB2">
                        <w:pPr>
                          <w:pStyle w:val="NormalWeb"/>
                          <w:spacing w:before="0" w:beforeAutospacing="0" w:after="0" w:afterAutospacing="0"/>
                        </w:pPr>
                        <w:r>
                          <w:rPr>
                            <w:rFonts w:eastAsia="Times New Roman"/>
                            <w:color w:val="FFFFFF"/>
                          </w:rPr>
                          <w:t> </w:t>
                        </w:r>
                      </w:p>
                    </w:txbxContent>
                  </v:textbox>
                </v:rect>
                <v:shape id="_x0000_s1043" type="#_x0000_t202" style="position:absolute;left:1187;top:4;width:16510;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txKMUA&#10;AADcAAAADwAAAGRycy9kb3ducmV2LnhtbESPzW7CQAyE70h9h5Ur9QabIFpBYEEVUKm3lp8HsLIm&#10;mybrjbILpH36+lCpN1sznvm82gy+VTfqYx3YQD7JQBGXwdZcGTif3sZzUDEhW2wDk4FvirBZP4xW&#10;WNhw5wPdjqlSEsKxQAMupa7QOpaOPMZJ6IhFu4TeY5K1r7Tt8S7hvtXTLHvRHmuWBocdbR2VzfHq&#10;Dcwz/9E0i+ln9LOf/Nltd2HffRnz9Di8LkElGtK/+e/63Qp+Lvj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3EoxQAAANwAAAAPAAAAAAAAAAAAAAAAAJgCAABkcnMv&#10;ZG93bnJldi54bWxQSwUGAAAAAAQABAD1AAAAigMAAAAA&#10;" filled="f" stroked="f">
                  <v:textbox style="mso-fit-shape-to-text:t">
                    <w:txbxContent>
                      <w:p w14:paraId="2B107BF7" w14:textId="77777777" w:rsidR="00F45A07" w:rsidRPr="000C1F19" w:rsidRDefault="00F45A07" w:rsidP="004C1FB2">
                        <w:pPr>
                          <w:pStyle w:val="NormalWeb"/>
                          <w:spacing w:before="0" w:beforeAutospacing="0" w:after="0" w:afterAutospacing="0"/>
                          <w:ind w:left="720"/>
                          <w:rPr>
                            <w:sz w:val="16"/>
                          </w:rPr>
                        </w:pPr>
                        <w:r w:rsidRPr="000C1F19">
                          <w:rPr>
                            <w:rFonts w:ascii="Helvetica" w:eastAsia="MS Mincho" w:hAnsi="Helvetica" w:cs="Helvetica"/>
                            <w:color w:val="000000"/>
                            <w:kern w:val="24"/>
                            <w:sz w:val="16"/>
                          </w:rPr>
                          <w:t>Before Using HubSpot</w:t>
                        </w:r>
                      </w:p>
                    </w:txbxContent>
                  </v:textbox>
                </v:shape>
                <v:rect id="Rectangle 111" o:spid="_x0000_s1044" style="position:absolute;left:21880;top:152;width:1372;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wOsEA&#10;AADcAAAADwAAAGRycy9kb3ducmV2LnhtbERPzWqDQBC+B/IOywR6S1YtCWKzkSIt9NAcqn2AwZ26&#10;EndW3K3at+8WAr3Nx/c753K1g5hp8r1jBekhAUHcOt1zp+Czed3nIHxA1jg4JgU/5KG8bDdnLLRb&#10;+IPmOnQihrAvUIEJYSyk9K0hi/7gRuLIfbnJYohw6qSecInhdpBZkpykxZ5jg8GRKkPtrf62CuaX&#10;xj5K4/iY3/Kx8uY9W66tUg+79fkJRKA1/Ivv7jcd56cp/D0TL5CX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J8DrBAAAA3AAAAA8AAAAAAAAAAAAAAAAAmAIAAGRycy9kb3du&#10;cmV2LnhtbFBLBQYAAAAABAAEAPUAAACGAwAAAAA=&#10;" fillcolor="#ff932b" strokecolor="#f69240">
                  <v:fill color2="#ffb977" rotate="t" angle="180" focus="100%" type="gradient">
                    <o:fill v:ext="view" type="gradientUnscaled"/>
                  </v:fill>
                  <v:shadow on="t" color="black" opacity="22937f" origin=",.5" offset="0,.63889mm"/>
                  <v:textbox>
                    <w:txbxContent>
                      <w:p w14:paraId="3270726C" w14:textId="77777777" w:rsidR="00F45A07" w:rsidRDefault="00F45A07" w:rsidP="004C1FB2">
                        <w:pPr>
                          <w:pStyle w:val="NormalWeb"/>
                          <w:spacing w:before="0" w:beforeAutospacing="0" w:after="0" w:afterAutospacing="0"/>
                        </w:pPr>
                        <w:r>
                          <w:rPr>
                            <w:rFonts w:eastAsia="Times New Roman"/>
                            <w:color w:val="FFFFFF"/>
                          </w:rPr>
                          <w:t> </w:t>
                        </w:r>
                      </w:p>
                    </w:txbxContent>
                  </v:textbox>
                </v:rect>
                <v:shape id="Text Box 4" o:spid="_x0000_s1045" type="#_x0000_t202" style="position:absolute;left:18999;top:-7;width:16059;height:20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KxMEA&#10;AADcAAAADwAAAGRycy9kb3ducmV2LnhtbERPzWrCQBC+C32HZYTedJNQxUZXKdqCN63tAwzZMRuT&#10;nQ3ZVdM+vSsI3ubj+53FqreNuFDnK8cK0nECgrhwuuJSwe/P12gGwgdkjY1jUvBHHlbLl8ECc+2u&#10;/E2XQyhFDGGfowITQptL6QtDFv3YtcSRO7rOYoiwK6Xu8BrDbSOzJJlKixXHBoMtrQ0V9eFsFcwS&#10;u6vr92zv7dt/OjHrjftsT0q9DvuPOYhAfXiKH+6tjvPTDO7Px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VSsTBAAAA3AAAAA8AAAAAAAAAAAAAAAAAmAIAAGRycy9kb3du&#10;cmV2LnhtbFBLBQYAAAAABAAEAPUAAACGAwAAAAA=&#10;" filled="f" stroked="f">
                  <v:textbox style="mso-fit-shape-to-text:t">
                    <w:txbxContent>
                      <w:p w14:paraId="1EE25BD9" w14:textId="77777777" w:rsidR="00F45A07" w:rsidRPr="000C1F19" w:rsidRDefault="00F45A07" w:rsidP="004C1FB2">
                        <w:pPr>
                          <w:pStyle w:val="NormalWeb"/>
                          <w:spacing w:before="0" w:beforeAutospacing="0" w:after="0" w:afterAutospacing="0"/>
                          <w:ind w:left="720"/>
                          <w:rPr>
                            <w:sz w:val="16"/>
                          </w:rPr>
                        </w:pPr>
                        <w:r w:rsidRPr="000C1F19">
                          <w:rPr>
                            <w:rFonts w:ascii="Helvetica" w:eastAsia="MS Mincho" w:hAnsi="Helvetica" w:cs="Helvetica"/>
                            <w:color w:val="000000"/>
                            <w:kern w:val="24"/>
                            <w:sz w:val="16"/>
                          </w:rPr>
                          <w:t>Since Using HubSpot</w:t>
                        </w:r>
                      </w:p>
                    </w:txbxContent>
                  </v:textbox>
                </v:shape>
                <w10:anchorlock/>
              </v:group>
            </w:pict>
          </mc:Fallback>
        </mc:AlternateContent>
      </w:r>
    </w:p>
    <w:p w14:paraId="4CF70EDF" w14:textId="77777777" w:rsidR="004C1FB2" w:rsidRDefault="004C1FB2" w:rsidP="004C1FB2">
      <w:pPr>
        <w:rPr>
          <w:sz w:val="20"/>
          <w:szCs w:val="20"/>
        </w:rPr>
      </w:pPr>
    </w:p>
    <w:p w14:paraId="3D026138" w14:textId="6611233D" w:rsidR="004C1FB2" w:rsidRPr="00681B1D" w:rsidRDefault="004C1FB2" w:rsidP="004C1FB2">
      <w:pPr>
        <w:rPr>
          <w:sz w:val="20"/>
          <w:szCs w:val="20"/>
        </w:rPr>
      </w:pPr>
      <w:r>
        <w:rPr>
          <w:sz w:val="20"/>
          <w:szCs w:val="20"/>
        </w:rPr>
        <w:t>The survey collected additional data around blogging, social media, and email marketing because they are among the most commonly used marketing tools.</w:t>
      </w:r>
      <w:r w:rsidR="007C5997">
        <w:rPr>
          <w:sz w:val="20"/>
          <w:szCs w:val="20"/>
        </w:rPr>
        <w:t xml:space="preserve"> </w:t>
      </w:r>
      <w:r>
        <w:rPr>
          <w:sz w:val="20"/>
          <w:szCs w:val="20"/>
        </w:rPr>
        <w:t>Responses illustrate a general shift from less frequent use of these tools prior to implementing HubSpot to an increased use of these tools as HubSpot customers.</w:t>
      </w:r>
      <w:r w:rsidR="007C5997">
        <w:rPr>
          <w:sz w:val="20"/>
          <w:szCs w:val="20"/>
        </w:rPr>
        <w:t xml:space="preserve"> </w:t>
      </w:r>
      <w:r>
        <w:rPr>
          <w:sz w:val="20"/>
          <w:szCs w:val="20"/>
        </w:rPr>
        <w:t>Specific percentages reflecting the usage of these three marketing tools differ from the general statistics above due to survey respondent discrepancies.</w:t>
      </w:r>
    </w:p>
    <w:p w14:paraId="1F5883E0" w14:textId="77777777" w:rsidR="004C1FB2" w:rsidRDefault="004C1FB2" w:rsidP="004C1FB2">
      <w:pPr>
        <w:rPr>
          <w:b/>
        </w:rPr>
      </w:pPr>
    </w:p>
    <w:p w14:paraId="21C7FCBF" w14:textId="77777777" w:rsidR="004C1FB2" w:rsidRPr="00166EDE" w:rsidRDefault="004C1FB2" w:rsidP="004C1FB2">
      <w:pPr>
        <w:rPr>
          <w:b/>
          <w:sz w:val="20"/>
        </w:rPr>
      </w:pPr>
      <w:r w:rsidRPr="00166EDE">
        <w:rPr>
          <w:b/>
          <w:sz w:val="20"/>
        </w:rPr>
        <w:t>Blogging</w:t>
      </w:r>
    </w:p>
    <w:p w14:paraId="1037F319" w14:textId="77777777" w:rsidR="004C1FB2" w:rsidRPr="002D2181" w:rsidRDefault="004C1FB2" w:rsidP="004C1FB2">
      <w:pPr>
        <w:rPr>
          <w:b/>
          <w:sz w:val="20"/>
          <w:u w:val="single"/>
        </w:rPr>
      </w:pPr>
    </w:p>
    <w:p w14:paraId="4D75B30A" w14:textId="20200F1C" w:rsidR="004C1FB2" w:rsidRPr="002D2181" w:rsidRDefault="004C1FB2" w:rsidP="004C1FB2">
      <w:pPr>
        <w:rPr>
          <w:sz w:val="20"/>
          <w:szCs w:val="20"/>
        </w:rPr>
      </w:pPr>
      <w:r w:rsidRPr="002D2181">
        <w:rPr>
          <w:sz w:val="20"/>
          <w:szCs w:val="20"/>
        </w:rPr>
        <w:t>Blogging is one of the most used marketing tools.</w:t>
      </w:r>
      <w:r w:rsidR="007C5997">
        <w:rPr>
          <w:sz w:val="20"/>
          <w:szCs w:val="20"/>
        </w:rPr>
        <w:t xml:space="preserve"> </w:t>
      </w:r>
      <w:r w:rsidRPr="002D2181">
        <w:rPr>
          <w:sz w:val="20"/>
          <w:szCs w:val="20"/>
        </w:rPr>
        <w:t xml:space="preserve">Since </w:t>
      </w:r>
      <w:r>
        <w:rPr>
          <w:sz w:val="20"/>
          <w:szCs w:val="20"/>
        </w:rPr>
        <w:t>implementing</w:t>
      </w:r>
      <w:r w:rsidRPr="002D2181">
        <w:rPr>
          <w:sz w:val="20"/>
          <w:szCs w:val="20"/>
        </w:rPr>
        <w:t xml:space="preserve"> HubSpot, customers have increased the frequency of blog posts.</w:t>
      </w:r>
    </w:p>
    <w:p w14:paraId="37625FE0" w14:textId="180190DF" w:rsidR="004C1FB2" w:rsidRPr="0021502D" w:rsidRDefault="004C1FB2" w:rsidP="004C1FB2">
      <w:pPr>
        <w:pStyle w:val="ListParagraph"/>
        <w:numPr>
          <w:ilvl w:val="0"/>
          <w:numId w:val="25"/>
        </w:numPr>
        <w:rPr>
          <w:sz w:val="20"/>
          <w:szCs w:val="20"/>
        </w:rPr>
      </w:pPr>
      <w:r>
        <w:rPr>
          <w:sz w:val="20"/>
          <w:szCs w:val="20"/>
        </w:rPr>
        <w:t>9</w:t>
      </w:r>
      <w:r w:rsidR="00E778DE">
        <w:rPr>
          <w:sz w:val="20"/>
          <w:szCs w:val="20"/>
        </w:rPr>
        <w:t>4</w:t>
      </w:r>
      <w:r>
        <w:rPr>
          <w:sz w:val="20"/>
          <w:szCs w:val="20"/>
        </w:rPr>
        <w:t xml:space="preserve">% of customers </w:t>
      </w:r>
      <w:r w:rsidR="00FD7C18">
        <w:rPr>
          <w:sz w:val="20"/>
          <w:szCs w:val="20"/>
        </w:rPr>
        <w:t xml:space="preserve">who responded </w:t>
      </w:r>
      <w:r>
        <w:rPr>
          <w:sz w:val="20"/>
          <w:szCs w:val="20"/>
        </w:rPr>
        <w:t>post blogs after implementing HubSpot,</w:t>
      </w:r>
      <w:r w:rsidR="00E778DE">
        <w:rPr>
          <w:sz w:val="20"/>
          <w:szCs w:val="20"/>
        </w:rPr>
        <w:t xml:space="preserve"> compared to 65</w:t>
      </w:r>
      <w:r>
        <w:rPr>
          <w:sz w:val="20"/>
          <w:szCs w:val="20"/>
        </w:rPr>
        <w:t>% who did before using HubSpot.</w:t>
      </w:r>
    </w:p>
    <w:p w14:paraId="5404D4AA" w14:textId="0A17EC5D" w:rsidR="004C1FB2" w:rsidRDefault="00E778DE" w:rsidP="004C1FB2">
      <w:pPr>
        <w:pStyle w:val="ListParagraph"/>
        <w:numPr>
          <w:ilvl w:val="0"/>
          <w:numId w:val="25"/>
        </w:numPr>
        <w:rPr>
          <w:sz w:val="20"/>
          <w:szCs w:val="20"/>
        </w:rPr>
      </w:pPr>
      <w:r>
        <w:rPr>
          <w:sz w:val="20"/>
          <w:szCs w:val="20"/>
        </w:rPr>
        <w:t>75</w:t>
      </w:r>
      <w:r w:rsidR="004C1FB2">
        <w:rPr>
          <w:sz w:val="20"/>
          <w:szCs w:val="20"/>
        </w:rPr>
        <w:t>%</w:t>
      </w:r>
      <w:r w:rsidR="004C1FB2" w:rsidRPr="0021502D">
        <w:rPr>
          <w:sz w:val="20"/>
          <w:szCs w:val="20"/>
        </w:rPr>
        <w:t xml:space="preserve"> of customers say they blog at least </w:t>
      </w:r>
      <w:r w:rsidR="004C1FB2">
        <w:rPr>
          <w:sz w:val="20"/>
          <w:szCs w:val="20"/>
        </w:rPr>
        <w:t xml:space="preserve">2-4 times a month with HubSpot, </w:t>
      </w:r>
      <w:r w:rsidR="004C1FB2" w:rsidRPr="0021502D">
        <w:rPr>
          <w:sz w:val="20"/>
          <w:szCs w:val="20"/>
        </w:rPr>
        <w:t xml:space="preserve">compared to </w:t>
      </w:r>
      <w:r>
        <w:rPr>
          <w:sz w:val="20"/>
          <w:szCs w:val="20"/>
        </w:rPr>
        <w:t>only 35</w:t>
      </w:r>
      <w:r w:rsidR="004C1FB2" w:rsidRPr="0021502D">
        <w:rPr>
          <w:sz w:val="20"/>
          <w:szCs w:val="20"/>
        </w:rPr>
        <w:t>%</w:t>
      </w:r>
      <w:r w:rsidR="004C1FB2">
        <w:rPr>
          <w:sz w:val="20"/>
          <w:szCs w:val="20"/>
        </w:rPr>
        <w:t xml:space="preserve"> prior to using HubSpot.</w:t>
      </w:r>
      <w:r w:rsidR="007C5997">
        <w:rPr>
          <w:sz w:val="20"/>
          <w:szCs w:val="20"/>
        </w:rPr>
        <w:t xml:space="preserve"> </w:t>
      </w:r>
    </w:p>
    <w:p w14:paraId="585F51C0" w14:textId="77777777" w:rsidR="004C1FB2" w:rsidRDefault="004C1FB2" w:rsidP="004C1FB2">
      <w:pPr>
        <w:rPr>
          <w:b/>
          <w:sz w:val="20"/>
          <w:szCs w:val="20"/>
        </w:rPr>
      </w:pPr>
    </w:p>
    <w:p w14:paraId="05CA06F3" w14:textId="77777777" w:rsidR="004C1FB2" w:rsidRDefault="004C1FB2" w:rsidP="004C1FB2">
      <w:pPr>
        <w:rPr>
          <w:sz w:val="20"/>
          <w:szCs w:val="20"/>
        </w:rPr>
      </w:pPr>
    </w:p>
    <w:p w14:paraId="3AEC34D8" w14:textId="77777777" w:rsidR="0000258B" w:rsidRDefault="0000258B" w:rsidP="004C1FB2">
      <w:pPr>
        <w:rPr>
          <w:b/>
          <w:sz w:val="20"/>
        </w:rPr>
      </w:pPr>
    </w:p>
    <w:p w14:paraId="12B41531" w14:textId="77777777" w:rsidR="0000258B" w:rsidRDefault="0000258B" w:rsidP="004C1FB2">
      <w:pPr>
        <w:rPr>
          <w:b/>
          <w:sz w:val="20"/>
        </w:rPr>
      </w:pPr>
    </w:p>
    <w:p w14:paraId="04B1D2AA" w14:textId="77777777" w:rsidR="00B80E6C" w:rsidRDefault="00B80E6C" w:rsidP="004C1FB2">
      <w:pPr>
        <w:rPr>
          <w:b/>
          <w:sz w:val="20"/>
        </w:rPr>
      </w:pPr>
    </w:p>
    <w:p w14:paraId="34EB6A92" w14:textId="77777777" w:rsidR="00B80E6C" w:rsidRDefault="00B80E6C" w:rsidP="004C1FB2">
      <w:pPr>
        <w:rPr>
          <w:b/>
          <w:sz w:val="20"/>
        </w:rPr>
      </w:pPr>
    </w:p>
    <w:p w14:paraId="46644053" w14:textId="77777777" w:rsidR="00B80E6C" w:rsidRDefault="00B80E6C" w:rsidP="004C1FB2">
      <w:pPr>
        <w:rPr>
          <w:b/>
          <w:sz w:val="20"/>
        </w:rPr>
      </w:pPr>
    </w:p>
    <w:p w14:paraId="32795A24" w14:textId="77777777" w:rsidR="004C1FB2" w:rsidRPr="00166EDE" w:rsidRDefault="004C1FB2" w:rsidP="004C1FB2">
      <w:pPr>
        <w:rPr>
          <w:b/>
          <w:sz w:val="20"/>
        </w:rPr>
      </w:pPr>
      <w:r w:rsidRPr="00166EDE">
        <w:rPr>
          <w:b/>
          <w:sz w:val="20"/>
        </w:rPr>
        <w:t xml:space="preserve">Social Media </w:t>
      </w:r>
    </w:p>
    <w:p w14:paraId="7483E3F4" w14:textId="77777777" w:rsidR="004C1FB2" w:rsidRDefault="004C1FB2" w:rsidP="004C1FB2">
      <w:pPr>
        <w:rPr>
          <w:sz w:val="20"/>
          <w:szCs w:val="20"/>
        </w:rPr>
      </w:pPr>
    </w:p>
    <w:p w14:paraId="02CCEF6C" w14:textId="77777777" w:rsidR="004C1FB2" w:rsidRPr="0021502D" w:rsidRDefault="004C1FB2" w:rsidP="004C1FB2">
      <w:pPr>
        <w:rPr>
          <w:sz w:val="20"/>
          <w:szCs w:val="20"/>
        </w:rPr>
      </w:pPr>
      <w:r>
        <w:rPr>
          <w:sz w:val="20"/>
          <w:szCs w:val="20"/>
        </w:rPr>
        <w:t>Since customers started using</w:t>
      </w:r>
      <w:r w:rsidRPr="0021502D">
        <w:rPr>
          <w:sz w:val="20"/>
          <w:szCs w:val="20"/>
        </w:rPr>
        <w:t xml:space="preserve"> HubSpot, </w:t>
      </w:r>
      <w:r>
        <w:rPr>
          <w:sz w:val="20"/>
          <w:szCs w:val="20"/>
        </w:rPr>
        <w:t>they</w:t>
      </w:r>
      <w:r w:rsidRPr="0021502D">
        <w:rPr>
          <w:sz w:val="20"/>
          <w:szCs w:val="20"/>
        </w:rPr>
        <w:t xml:space="preserve"> us</w:t>
      </w:r>
      <w:r>
        <w:rPr>
          <w:sz w:val="20"/>
          <w:szCs w:val="20"/>
        </w:rPr>
        <w:t>e social media with increased frequency.</w:t>
      </w:r>
    </w:p>
    <w:p w14:paraId="0B09A561" w14:textId="54C094C1" w:rsidR="004C1FB2" w:rsidRDefault="00045FE3" w:rsidP="004C1FB2">
      <w:pPr>
        <w:pStyle w:val="ListParagraph"/>
        <w:numPr>
          <w:ilvl w:val="0"/>
          <w:numId w:val="1"/>
        </w:numPr>
        <w:rPr>
          <w:sz w:val="20"/>
          <w:szCs w:val="20"/>
        </w:rPr>
      </w:pPr>
      <w:r>
        <w:rPr>
          <w:sz w:val="20"/>
          <w:szCs w:val="20"/>
        </w:rPr>
        <w:t>98</w:t>
      </w:r>
      <w:r w:rsidR="004C1FB2">
        <w:rPr>
          <w:sz w:val="20"/>
          <w:szCs w:val="20"/>
        </w:rPr>
        <w:t xml:space="preserve">% of HubSpot customers now use social media after implementing HubSpot, compared to </w:t>
      </w:r>
      <w:r>
        <w:rPr>
          <w:sz w:val="20"/>
          <w:szCs w:val="20"/>
        </w:rPr>
        <w:t>83</w:t>
      </w:r>
      <w:r w:rsidR="004C1FB2">
        <w:rPr>
          <w:sz w:val="20"/>
          <w:szCs w:val="20"/>
        </w:rPr>
        <w:t>% of customers before using HubSpot.</w:t>
      </w:r>
    </w:p>
    <w:p w14:paraId="0C1A34FD" w14:textId="14366547" w:rsidR="004C1FB2" w:rsidRPr="00E677A5" w:rsidRDefault="00045FE3" w:rsidP="004C1FB2">
      <w:pPr>
        <w:pStyle w:val="ListParagraph"/>
        <w:numPr>
          <w:ilvl w:val="0"/>
          <w:numId w:val="1"/>
        </w:numPr>
        <w:rPr>
          <w:sz w:val="20"/>
          <w:szCs w:val="20"/>
        </w:rPr>
      </w:pPr>
      <w:r>
        <w:rPr>
          <w:sz w:val="20"/>
          <w:szCs w:val="20"/>
        </w:rPr>
        <w:t>73</w:t>
      </w:r>
      <w:r w:rsidR="004C1FB2">
        <w:rPr>
          <w:sz w:val="20"/>
          <w:szCs w:val="20"/>
        </w:rPr>
        <w:t>%</w:t>
      </w:r>
      <w:r w:rsidR="004C1FB2" w:rsidRPr="0021502D">
        <w:rPr>
          <w:sz w:val="20"/>
          <w:szCs w:val="20"/>
        </w:rPr>
        <w:t xml:space="preserve"> of customers say they </w:t>
      </w:r>
      <w:r w:rsidR="004C1FB2">
        <w:rPr>
          <w:sz w:val="20"/>
          <w:szCs w:val="20"/>
        </w:rPr>
        <w:t xml:space="preserve">generate social media posts at least 1-4 times a week since using HubSpot, </w:t>
      </w:r>
      <w:r w:rsidR="004C1FB2" w:rsidRPr="0021502D">
        <w:rPr>
          <w:sz w:val="20"/>
          <w:szCs w:val="20"/>
        </w:rPr>
        <w:t xml:space="preserve">compared to </w:t>
      </w:r>
      <w:r>
        <w:rPr>
          <w:sz w:val="20"/>
          <w:szCs w:val="20"/>
        </w:rPr>
        <w:t>only 41</w:t>
      </w:r>
      <w:r w:rsidR="004C1FB2" w:rsidRPr="0021502D">
        <w:rPr>
          <w:sz w:val="20"/>
          <w:szCs w:val="20"/>
        </w:rPr>
        <w:t>%</w:t>
      </w:r>
      <w:r w:rsidR="004C1FB2">
        <w:rPr>
          <w:sz w:val="20"/>
          <w:szCs w:val="20"/>
        </w:rPr>
        <w:t xml:space="preserve"> prior to using HubSpot.</w:t>
      </w:r>
      <w:r w:rsidR="007C5997">
        <w:rPr>
          <w:sz w:val="20"/>
          <w:szCs w:val="20"/>
        </w:rPr>
        <w:t xml:space="preserve"> </w:t>
      </w:r>
    </w:p>
    <w:p w14:paraId="646F8199" w14:textId="77777777" w:rsidR="004C1FB2" w:rsidRDefault="004C1FB2" w:rsidP="004C1FB2">
      <w:pPr>
        <w:rPr>
          <w:sz w:val="20"/>
          <w:szCs w:val="20"/>
        </w:rPr>
      </w:pPr>
    </w:p>
    <w:p w14:paraId="5074FC1D" w14:textId="77777777" w:rsidR="004C1FB2" w:rsidRDefault="004C1FB2" w:rsidP="004C1FB2">
      <w:pPr>
        <w:rPr>
          <w:sz w:val="20"/>
          <w:szCs w:val="20"/>
        </w:rPr>
      </w:pPr>
    </w:p>
    <w:p w14:paraId="32F8BE27" w14:textId="77777777" w:rsidR="004C1FB2" w:rsidRPr="00166EDE" w:rsidRDefault="004C1FB2" w:rsidP="004C1FB2">
      <w:pPr>
        <w:rPr>
          <w:b/>
          <w:sz w:val="20"/>
        </w:rPr>
      </w:pPr>
      <w:r w:rsidRPr="00166EDE">
        <w:rPr>
          <w:b/>
          <w:sz w:val="20"/>
        </w:rPr>
        <w:t xml:space="preserve">Email Marketing </w:t>
      </w:r>
    </w:p>
    <w:p w14:paraId="08FF02DF" w14:textId="77777777" w:rsidR="004C1FB2" w:rsidRDefault="004C1FB2" w:rsidP="004C1FB2">
      <w:pPr>
        <w:rPr>
          <w:sz w:val="20"/>
          <w:szCs w:val="20"/>
        </w:rPr>
      </w:pPr>
    </w:p>
    <w:p w14:paraId="3A1DD4F7" w14:textId="77777777" w:rsidR="004C1FB2" w:rsidRDefault="004C1FB2" w:rsidP="004C1FB2">
      <w:pPr>
        <w:rPr>
          <w:sz w:val="20"/>
          <w:szCs w:val="20"/>
        </w:rPr>
      </w:pPr>
      <w:r w:rsidRPr="0021502D">
        <w:rPr>
          <w:sz w:val="20"/>
          <w:szCs w:val="20"/>
        </w:rPr>
        <w:t xml:space="preserve">After implementing HubSpot, customers have </w:t>
      </w:r>
      <w:r>
        <w:rPr>
          <w:sz w:val="20"/>
          <w:szCs w:val="20"/>
        </w:rPr>
        <w:t>used email marketing with increased frequency.</w:t>
      </w:r>
    </w:p>
    <w:p w14:paraId="257FEB2A" w14:textId="0DC9F67B" w:rsidR="004C1FB2" w:rsidRDefault="00FD7C18" w:rsidP="004C1FB2">
      <w:pPr>
        <w:pStyle w:val="ListParagraph"/>
        <w:numPr>
          <w:ilvl w:val="0"/>
          <w:numId w:val="1"/>
        </w:numPr>
        <w:rPr>
          <w:sz w:val="20"/>
          <w:szCs w:val="20"/>
        </w:rPr>
      </w:pPr>
      <w:r>
        <w:rPr>
          <w:sz w:val="20"/>
          <w:szCs w:val="20"/>
        </w:rPr>
        <w:t>96</w:t>
      </w:r>
      <w:r w:rsidR="004C1FB2" w:rsidRPr="00DE1C0D">
        <w:rPr>
          <w:sz w:val="20"/>
          <w:szCs w:val="20"/>
        </w:rPr>
        <w:t xml:space="preserve">% of customers now use marketing emails </w:t>
      </w:r>
      <w:r w:rsidR="004C1FB2">
        <w:rPr>
          <w:sz w:val="20"/>
          <w:szCs w:val="20"/>
        </w:rPr>
        <w:t>since</w:t>
      </w:r>
      <w:r w:rsidR="004C1FB2" w:rsidRPr="00DE1C0D">
        <w:rPr>
          <w:sz w:val="20"/>
          <w:szCs w:val="20"/>
        </w:rPr>
        <w:t xml:space="preserve"> implementing HubSpot</w:t>
      </w:r>
      <w:r>
        <w:rPr>
          <w:sz w:val="20"/>
          <w:szCs w:val="20"/>
        </w:rPr>
        <w:t>, a 10</w:t>
      </w:r>
      <w:r w:rsidR="004C1FB2">
        <w:rPr>
          <w:sz w:val="20"/>
          <w:szCs w:val="20"/>
        </w:rPr>
        <w:t>% increase.</w:t>
      </w:r>
    </w:p>
    <w:p w14:paraId="79E86482" w14:textId="160BC4CE" w:rsidR="004C1FB2" w:rsidRPr="00166EDE" w:rsidRDefault="00F7650B" w:rsidP="004C1FB2">
      <w:pPr>
        <w:pStyle w:val="ListParagraph"/>
        <w:numPr>
          <w:ilvl w:val="0"/>
          <w:numId w:val="1"/>
        </w:numPr>
        <w:rPr>
          <w:sz w:val="20"/>
          <w:szCs w:val="20"/>
        </w:rPr>
      </w:pPr>
      <w:r>
        <w:rPr>
          <w:sz w:val="20"/>
          <w:szCs w:val="20"/>
        </w:rPr>
        <w:t>A large</w:t>
      </w:r>
      <w:r w:rsidR="004C1FB2">
        <w:rPr>
          <w:sz w:val="20"/>
          <w:szCs w:val="20"/>
        </w:rPr>
        <w:t xml:space="preserve"> majority of customers (</w:t>
      </w:r>
      <w:r w:rsidR="001F458D">
        <w:rPr>
          <w:sz w:val="20"/>
          <w:szCs w:val="20"/>
        </w:rPr>
        <w:t>86</w:t>
      </w:r>
      <w:r w:rsidR="004C1FB2">
        <w:rPr>
          <w:sz w:val="20"/>
          <w:szCs w:val="20"/>
        </w:rPr>
        <w:t>%) now send marketing emails at least several times a month.</w:t>
      </w:r>
    </w:p>
    <w:p w14:paraId="31FFB75E" w14:textId="77777777" w:rsidR="004C1FB2" w:rsidRPr="00EB14C1" w:rsidRDefault="004C1FB2" w:rsidP="004C1FB2">
      <w:pPr>
        <w:rPr>
          <w:sz w:val="20"/>
          <w:szCs w:val="20"/>
        </w:rPr>
      </w:pPr>
    </w:p>
    <w:p w14:paraId="5F501D26" w14:textId="77777777" w:rsidR="00FB08A7" w:rsidRDefault="00FB08A7" w:rsidP="004C19E4">
      <w:pPr>
        <w:rPr>
          <w:rFonts w:ascii="Georgia" w:hAnsi="Georgia"/>
          <w:b/>
          <w:sz w:val="28"/>
          <w:szCs w:val="28"/>
        </w:rPr>
      </w:pPr>
    </w:p>
    <w:p w14:paraId="11A3E581" w14:textId="5B713A88" w:rsidR="00AD0DA0" w:rsidRPr="00143FE6" w:rsidRDefault="00143FE6" w:rsidP="00E66485">
      <w:pPr>
        <w:rPr>
          <w:rFonts w:ascii="Georgia" w:hAnsi="Georgia"/>
          <w:b/>
          <w:sz w:val="28"/>
          <w:szCs w:val="28"/>
        </w:rPr>
      </w:pPr>
      <w:proofErr w:type="spellStart"/>
      <w:r>
        <w:rPr>
          <w:rFonts w:ascii="Georgia" w:hAnsi="Georgia"/>
          <w:b/>
          <w:sz w:val="28"/>
          <w:szCs w:val="28"/>
        </w:rPr>
        <w:t>HubSpot’s</w:t>
      </w:r>
      <w:proofErr w:type="spellEnd"/>
      <w:r>
        <w:rPr>
          <w:rFonts w:ascii="Georgia" w:hAnsi="Georgia"/>
          <w:b/>
          <w:sz w:val="28"/>
          <w:szCs w:val="28"/>
        </w:rPr>
        <w:t xml:space="preserve"> Most Valuable Feature</w:t>
      </w:r>
      <w:r w:rsidR="00CB12DB">
        <w:rPr>
          <w:rFonts w:ascii="Georgia" w:hAnsi="Georgia"/>
          <w:b/>
          <w:sz w:val="28"/>
          <w:szCs w:val="28"/>
        </w:rPr>
        <w:t>s</w:t>
      </w:r>
      <w:r w:rsidR="00760AD1" w:rsidRPr="00760AD1">
        <w:rPr>
          <w:rFonts w:ascii="Georgia" w:hAnsi="Georgia"/>
          <w:b/>
          <w:sz w:val="28"/>
          <w:szCs w:val="28"/>
        </w:rPr>
        <w:t xml:space="preserve"> </w:t>
      </w:r>
      <w:r w:rsidR="00760AD1">
        <w:rPr>
          <w:rFonts w:ascii="Georgia" w:hAnsi="Georgia"/>
          <w:b/>
          <w:sz w:val="28"/>
          <w:szCs w:val="28"/>
        </w:rPr>
        <w:t>Through the Lens</w:t>
      </w:r>
      <w:r w:rsidR="007A1848">
        <w:rPr>
          <w:rFonts w:ascii="Georgia" w:hAnsi="Georgia"/>
          <w:b/>
          <w:sz w:val="28"/>
          <w:szCs w:val="28"/>
        </w:rPr>
        <w:t xml:space="preserve"> of </w:t>
      </w:r>
      <w:r w:rsidR="00760AD1">
        <w:rPr>
          <w:rFonts w:ascii="Georgia" w:hAnsi="Georgia"/>
          <w:b/>
          <w:sz w:val="28"/>
          <w:szCs w:val="28"/>
        </w:rPr>
        <w:t>Customers</w:t>
      </w:r>
    </w:p>
    <w:p w14:paraId="488C9DA0" w14:textId="77777777" w:rsidR="00AC0247" w:rsidRDefault="00AC0247" w:rsidP="00C84CC5"/>
    <w:p w14:paraId="5587EB80" w14:textId="480E651C" w:rsidR="00AC0247" w:rsidRDefault="00AC0247" w:rsidP="00AC0247">
      <w:pPr>
        <w:rPr>
          <w:sz w:val="20"/>
          <w:szCs w:val="20"/>
        </w:rPr>
      </w:pPr>
      <w:r>
        <w:rPr>
          <w:sz w:val="20"/>
          <w:szCs w:val="20"/>
        </w:rPr>
        <w:t xml:space="preserve">The survey provided an opportunity for </w:t>
      </w:r>
      <w:r w:rsidR="00E8187E">
        <w:rPr>
          <w:sz w:val="20"/>
          <w:szCs w:val="20"/>
        </w:rPr>
        <w:t xml:space="preserve">HubSpot </w:t>
      </w:r>
      <w:r>
        <w:rPr>
          <w:sz w:val="20"/>
          <w:szCs w:val="20"/>
        </w:rPr>
        <w:t>customers to note what they felt was the “most valuable” aspect of their experience.</w:t>
      </w:r>
      <w:r w:rsidR="007C5997">
        <w:rPr>
          <w:sz w:val="20"/>
          <w:szCs w:val="20"/>
        </w:rPr>
        <w:t xml:space="preserve"> </w:t>
      </w:r>
      <w:r w:rsidR="008434E3">
        <w:rPr>
          <w:sz w:val="20"/>
          <w:szCs w:val="20"/>
        </w:rPr>
        <w:t>Responses fell into the following natural buckets.</w:t>
      </w:r>
      <w:r>
        <w:rPr>
          <w:sz w:val="20"/>
          <w:szCs w:val="20"/>
        </w:rPr>
        <w:t xml:space="preserve"> </w:t>
      </w:r>
    </w:p>
    <w:p w14:paraId="534CEE58" w14:textId="77777777" w:rsidR="00030AD5" w:rsidRDefault="00030AD5" w:rsidP="004C19E4">
      <w:pPr>
        <w:rPr>
          <w:b/>
          <w:sz w:val="20"/>
          <w:szCs w:val="20"/>
        </w:rPr>
      </w:pPr>
    </w:p>
    <w:p w14:paraId="4960910B" w14:textId="77777777" w:rsidR="00030AD5" w:rsidRDefault="00030AD5" w:rsidP="004C19E4">
      <w:pPr>
        <w:rPr>
          <w:b/>
          <w:sz w:val="20"/>
          <w:szCs w:val="20"/>
        </w:rPr>
      </w:pPr>
    </w:p>
    <w:p w14:paraId="59DF4BC3" w14:textId="3200B5A8" w:rsidR="00C84CC5" w:rsidRPr="00AC0247" w:rsidRDefault="000B5F70" w:rsidP="004C19E4">
      <w:pPr>
        <w:rPr>
          <w:b/>
          <w:sz w:val="20"/>
          <w:szCs w:val="20"/>
        </w:rPr>
      </w:pPr>
      <w:r>
        <w:rPr>
          <w:b/>
          <w:sz w:val="20"/>
          <w:szCs w:val="20"/>
        </w:rPr>
        <w:t xml:space="preserve">1. </w:t>
      </w:r>
      <w:r w:rsidR="001B6B0E" w:rsidRPr="00AC0247">
        <w:rPr>
          <w:b/>
          <w:sz w:val="20"/>
          <w:szCs w:val="20"/>
        </w:rPr>
        <w:t xml:space="preserve">HubSpot </w:t>
      </w:r>
      <w:r w:rsidR="00202763">
        <w:rPr>
          <w:b/>
          <w:sz w:val="20"/>
          <w:szCs w:val="20"/>
        </w:rPr>
        <w:t>Inbound Marketing Education</w:t>
      </w:r>
    </w:p>
    <w:p w14:paraId="666A4AEF" w14:textId="77777777" w:rsidR="00DA1BB5" w:rsidRDefault="00DA1BB5" w:rsidP="004C19E4">
      <w:pPr>
        <w:rPr>
          <w:sz w:val="20"/>
          <w:szCs w:val="20"/>
        </w:rPr>
      </w:pPr>
    </w:p>
    <w:p w14:paraId="3CE9D03A" w14:textId="2370341A" w:rsidR="00CA5DBB" w:rsidRPr="00157B7D" w:rsidRDefault="00157B7D" w:rsidP="00CA5DBB">
      <w:pPr>
        <w:rPr>
          <w:rFonts w:eastAsia="Times New Roman" w:cs="Times New Roman"/>
          <w:i/>
          <w:sz w:val="20"/>
          <w:szCs w:val="20"/>
        </w:rPr>
      </w:pPr>
      <w:r w:rsidRPr="00157B7D">
        <w:rPr>
          <w:rFonts w:eastAsia="Times New Roman" w:cs="Times New Roman"/>
          <w:i/>
          <w:sz w:val="20"/>
          <w:szCs w:val="20"/>
        </w:rPr>
        <w:t>“The educational aspect –</w:t>
      </w:r>
      <w:r w:rsidR="00CA5DBB" w:rsidRPr="00157B7D">
        <w:rPr>
          <w:rFonts w:eastAsia="Times New Roman" w:cs="Times New Roman"/>
          <w:i/>
          <w:sz w:val="20"/>
          <w:szCs w:val="20"/>
        </w:rPr>
        <w:t xml:space="preserve"> all the strategies that we learned from our consultants, HubSpot Academy, blogs, etc.</w:t>
      </w:r>
      <w:r w:rsidRPr="00157B7D">
        <w:rPr>
          <w:rFonts w:eastAsia="Times New Roman" w:cs="Times New Roman"/>
          <w:i/>
          <w:sz w:val="20"/>
          <w:szCs w:val="20"/>
        </w:rPr>
        <w:t>”</w:t>
      </w:r>
    </w:p>
    <w:p w14:paraId="6318CF3E" w14:textId="04BA62D8" w:rsidR="001B6B0E" w:rsidRPr="00157B7D" w:rsidRDefault="00157B7D" w:rsidP="00157B7D">
      <w:pPr>
        <w:jc w:val="right"/>
        <w:rPr>
          <w:i/>
          <w:sz w:val="20"/>
          <w:szCs w:val="20"/>
        </w:rPr>
      </w:pPr>
      <w:r w:rsidRPr="00157B7D">
        <w:rPr>
          <w:i/>
          <w:sz w:val="20"/>
          <w:szCs w:val="20"/>
        </w:rPr>
        <w:t xml:space="preserve">- Cynthia Dunlop, </w:t>
      </w:r>
      <w:proofErr w:type="spellStart"/>
      <w:r w:rsidR="00CA5DBB" w:rsidRPr="00157B7D">
        <w:rPr>
          <w:i/>
          <w:sz w:val="20"/>
          <w:szCs w:val="20"/>
        </w:rPr>
        <w:t>Parasoft</w:t>
      </w:r>
      <w:proofErr w:type="spellEnd"/>
    </w:p>
    <w:p w14:paraId="22D79315" w14:textId="77777777" w:rsidR="00A625F9" w:rsidRPr="00157B7D" w:rsidRDefault="00A625F9" w:rsidP="004C19E4">
      <w:pPr>
        <w:rPr>
          <w:i/>
          <w:sz w:val="20"/>
          <w:szCs w:val="20"/>
        </w:rPr>
      </w:pPr>
    </w:p>
    <w:p w14:paraId="4332590E" w14:textId="7764DB53" w:rsidR="00A625F9" w:rsidRPr="00157B7D" w:rsidRDefault="00157B7D" w:rsidP="004C19E4">
      <w:pPr>
        <w:rPr>
          <w:rFonts w:eastAsia="Times New Roman" w:cs="Times New Roman"/>
          <w:i/>
          <w:sz w:val="20"/>
          <w:szCs w:val="20"/>
        </w:rPr>
      </w:pPr>
      <w:r w:rsidRPr="00157B7D">
        <w:rPr>
          <w:rFonts w:eastAsia="Times New Roman" w:cs="Times New Roman"/>
          <w:i/>
          <w:sz w:val="20"/>
          <w:szCs w:val="20"/>
        </w:rPr>
        <w:t>“</w:t>
      </w:r>
      <w:r w:rsidR="00F40C78">
        <w:rPr>
          <w:rFonts w:eastAsia="Times New Roman" w:cs="Times New Roman"/>
          <w:i/>
          <w:sz w:val="20"/>
          <w:szCs w:val="20"/>
        </w:rPr>
        <w:t>[HubSpot has]</w:t>
      </w:r>
      <w:r w:rsidR="00A625F9" w:rsidRPr="00157B7D">
        <w:rPr>
          <w:rFonts w:eastAsia="Times New Roman" w:cs="Times New Roman"/>
          <w:i/>
          <w:sz w:val="20"/>
          <w:szCs w:val="20"/>
        </w:rPr>
        <w:t xml:space="preserve"> awesome tools. What </w:t>
      </w:r>
      <w:r w:rsidR="00F40C78">
        <w:rPr>
          <w:rFonts w:eastAsia="Times New Roman" w:cs="Times New Roman"/>
          <w:i/>
          <w:sz w:val="20"/>
          <w:szCs w:val="20"/>
        </w:rPr>
        <w:t>goes beyond the tools though is</w:t>
      </w:r>
      <w:r w:rsidRPr="00157B7D">
        <w:rPr>
          <w:rFonts w:eastAsia="Times New Roman" w:cs="Times New Roman"/>
          <w:i/>
          <w:sz w:val="20"/>
          <w:szCs w:val="20"/>
        </w:rPr>
        <w:t xml:space="preserve">… the </w:t>
      </w:r>
      <w:r w:rsidR="00A625F9" w:rsidRPr="00157B7D">
        <w:rPr>
          <w:rFonts w:eastAsia="Times New Roman" w:cs="Times New Roman"/>
          <w:i/>
          <w:sz w:val="20"/>
          <w:szCs w:val="20"/>
        </w:rPr>
        <w:t>education on how to use the tools properly. I don't know another company that provides such a powerful learning experience. It is like going to university to obtain an Inbound Marketing degree (b</w:t>
      </w:r>
      <w:r w:rsidRPr="00157B7D">
        <w:rPr>
          <w:rFonts w:eastAsia="Times New Roman" w:cs="Times New Roman"/>
          <w:i/>
          <w:sz w:val="20"/>
          <w:szCs w:val="20"/>
        </w:rPr>
        <w:t>ut better).”</w:t>
      </w:r>
    </w:p>
    <w:p w14:paraId="263989F3" w14:textId="2F156E80" w:rsidR="00A625F9" w:rsidRPr="00157B7D" w:rsidRDefault="00157B7D" w:rsidP="00157B7D">
      <w:pPr>
        <w:jc w:val="right"/>
        <w:rPr>
          <w:i/>
          <w:sz w:val="20"/>
          <w:szCs w:val="20"/>
        </w:rPr>
      </w:pPr>
      <w:r w:rsidRPr="00157B7D">
        <w:rPr>
          <w:i/>
          <w:sz w:val="20"/>
          <w:szCs w:val="20"/>
        </w:rPr>
        <w:t xml:space="preserve">- </w:t>
      </w:r>
      <w:r w:rsidR="00A625F9" w:rsidRPr="00157B7D">
        <w:rPr>
          <w:i/>
          <w:sz w:val="20"/>
          <w:szCs w:val="20"/>
        </w:rPr>
        <w:t xml:space="preserve">Drew De </w:t>
      </w:r>
      <w:proofErr w:type="spellStart"/>
      <w:r w:rsidR="00A625F9" w:rsidRPr="00157B7D">
        <w:rPr>
          <w:i/>
          <w:sz w:val="20"/>
          <w:szCs w:val="20"/>
        </w:rPr>
        <w:t>Grado</w:t>
      </w:r>
      <w:proofErr w:type="spellEnd"/>
      <w:r w:rsidRPr="00157B7D">
        <w:rPr>
          <w:i/>
          <w:sz w:val="20"/>
          <w:szCs w:val="20"/>
        </w:rPr>
        <w:t xml:space="preserve">, </w:t>
      </w:r>
      <w:r w:rsidR="00A625F9" w:rsidRPr="00157B7D">
        <w:rPr>
          <w:i/>
          <w:sz w:val="20"/>
          <w:szCs w:val="20"/>
        </w:rPr>
        <w:t xml:space="preserve">Electric Light </w:t>
      </w:r>
      <w:r w:rsidR="00CD7AE5">
        <w:rPr>
          <w:i/>
          <w:sz w:val="20"/>
          <w:szCs w:val="20"/>
        </w:rPr>
        <w:t>I</w:t>
      </w:r>
      <w:r w:rsidR="009009BF" w:rsidRPr="00157B7D">
        <w:rPr>
          <w:i/>
          <w:sz w:val="20"/>
          <w:szCs w:val="20"/>
        </w:rPr>
        <w:t>nteractive</w:t>
      </w:r>
    </w:p>
    <w:p w14:paraId="4538F27B" w14:textId="77777777" w:rsidR="009009BF" w:rsidRPr="00157B7D" w:rsidRDefault="009009BF" w:rsidP="004C19E4">
      <w:pPr>
        <w:rPr>
          <w:i/>
          <w:sz w:val="20"/>
          <w:szCs w:val="20"/>
        </w:rPr>
      </w:pPr>
    </w:p>
    <w:p w14:paraId="6EA75828" w14:textId="5ED0BE0C" w:rsidR="009009BF" w:rsidRPr="00157B7D" w:rsidRDefault="00157B7D" w:rsidP="004C19E4">
      <w:pPr>
        <w:rPr>
          <w:rFonts w:cs="Lucida Grande"/>
          <w:i/>
          <w:color w:val="000000"/>
          <w:sz w:val="20"/>
          <w:szCs w:val="20"/>
        </w:rPr>
      </w:pPr>
      <w:r w:rsidRPr="00157B7D">
        <w:rPr>
          <w:rFonts w:cs="Lucida Grande"/>
          <w:i/>
          <w:color w:val="000000"/>
          <w:sz w:val="20"/>
          <w:szCs w:val="20"/>
        </w:rPr>
        <w:t>“Excellent</w:t>
      </w:r>
      <w:r w:rsidR="009009BF" w:rsidRPr="00157B7D">
        <w:rPr>
          <w:rFonts w:cs="Lucida Grande"/>
          <w:i/>
          <w:color w:val="000000"/>
          <w:sz w:val="20"/>
          <w:szCs w:val="20"/>
        </w:rPr>
        <w:t xml:space="preserve"> website with tutorials available on nearly any subject users have a question about. I also enjoy</w:t>
      </w:r>
      <w:r>
        <w:rPr>
          <w:rFonts w:cs="Lucida Grande"/>
          <w:i/>
          <w:color w:val="000000"/>
          <w:sz w:val="20"/>
          <w:szCs w:val="20"/>
        </w:rPr>
        <w:t xml:space="preserve"> and look forward to all of </w:t>
      </w:r>
      <w:proofErr w:type="spellStart"/>
      <w:r>
        <w:rPr>
          <w:rFonts w:cs="Lucida Grande"/>
          <w:i/>
          <w:color w:val="000000"/>
          <w:sz w:val="20"/>
          <w:szCs w:val="20"/>
        </w:rPr>
        <w:t>HubS</w:t>
      </w:r>
      <w:r w:rsidR="009009BF" w:rsidRPr="00157B7D">
        <w:rPr>
          <w:rFonts w:cs="Lucida Grande"/>
          <w:i/>
          <w:color w:val="000000"/>
          <w:sz w:val="20"/>
          <w:szCs w:val="20"/>
        </w:rPr>
        <w:t>pot's</w:t>
      </w:r>
      <w:proofErr w:type="spellEnd"/>
      <w:r w:rsidR="009009BF" w:rsidRPr="00157B7D">
        <w:rPr>
          <w:rFonts w:cs="Lucida Grande"/>
          <w:i/>
          <w:color w:val="000000"/>
          <w:sz w:val="20"/>
          <w:szCs w:val="20"/>
        </w:rPr>
        <w:t xml:space="preserve"> blog posts and webinar series. The information is always very timely and appropriate.</w:t>
      </w:r>
      <w:r w:rsidRPr="00157B7D">
        <w:rPr>
          <w:rFonts w:cs="Lucida Grande"/>
          <w:i/>
          <w:color w:val="000000"/>
          <w:sz w:val="20"/>
          <w:szCs w:val="20"/>
        </w:rPr>
        <w:t>”</w:t>
      </w:r>
    </w:p>
    <w:p w14:paraId="5E485DA8" w14:textId="07D155F6" w:rsidR="009009BF" w:rsidRPr="00157B7D" w:rsidRDefault="00157B7D" w:rsidP="00157B7D">
      <w:pPr>
        <w:jc w:val="right"/>
        <w:rPr>
          <w:i/>
          <w:sz w:val="20"/>
          <w:szCs w:val="20"/>
        </w:rPr>
      </w:pPr>
      <w:r w:rsidRPr="00157B7D">
        <w:rPr>
          <w:i/>
          <w:sz w:val="20"/>
          <w:szCs w:val="20"/>
        </w:rPr>
        <w:t xml:space="preserve">- Lori </w:t>
      </w:r>
      <w:proofErr w:type="spellStart"/>
      <w:r w:rsidRPr="00157B7D">
        <w:rPr>
          <w:i/>
          <w:sz w:val="20"/>
          <w:szCs w:val="20"/>
        </w:rPr>
        <w:t>Gandelman</w:t>
      </w:r>
      <w:proofErr w:type="spellEnd"/>
      <w:r w:rsidRPr="00157B7D">
        <w:rPr>
          <w:i/>
          <w:sz w:val="20"/>
          <w:szCs w:val="20"/>
        </w:rPr>
        <w:t xml:space="preserve">, </w:t>
      </w:r>
      <w:r w:rsidR="009009BF" w:rsidRPr="00157B7D">
        <w:rPr>
          <w:i/>
          <w:sz w:val="20"/>
          <w:szCs w:val="20"/>
        </w:rPr>
        <w:t>California Surveying &amp; Drafting Supply</w:t>
      </w:r>
    </w:p>
    <w:p w14:paraId="49D3721D" w14:textId="77777777" w:rsidR="001B6B0E" w:rsidRDefault="001B6B0E" w:rsidP="004C19E4">
      <w:pPr>
        <w:rPr>
          <w:sz w:val="20"/>
          <w:szCs w:val="20"/>
        </w:rPr>
      </w:pPr>
    </w:p>
    <w:p w14:paraId="694B5BC9" w14:textId="6C185AB8" w:rsidR="00CA5DBB" w:rsidRPr="00FA24CE" w:rsidRDefault="000B5F70" w:rsidP="00FA24CE">
      <w:pPr>
        <w:rPr>
          <w:b/>
          <w:sz w:val="20"/>
          <w:szCs w:val="20"/>
        </w:rPr>
      </w:pPr>
      <w:r>
        <w:rPr>
          <w:b/>
          <w:sz w:val="20"/>
          <w:szCs w:val="20"/>
        </w:rPr>
        <w:t xml:space="preserve">2. </w:t>
      </w:r>
      <w:r w:rsidR="00304333" w:rsidRPr="00304333">
        <w:rPr>
          <w:b/>
          <w:sz w:val="20"/>
          <w:szCs w:val="20"/>
        </w:rPr>
        <w:t>Usability of HubSpot</w:t>
      </w:r>
      <w:r w:rsidR="008B2293">
        <w:rPr>
          <w:b/>
          <w:sz w:val="20"/>
          <w:szCs w:val="20"/>
        </w:rPr>
        <w:t xml:space="preserve"> Tools</w:t>
      </w:r>
      <w:r w:rsidR="00304333" w:rsidRPr="00304333">
        <w:rPr>
          <w:b/>
          <w:sz w:val="20"/>
          <w:szCs w:val="20"/>
        </w:rPr>
        <w:t xml:space="preserve"> </w:t>
      </w:r>
    </w:p>
    <w:p w14:paraId="3EEDFB72" w14:textId="77777777" w:rsidR="00CA5DBB" w:rsidRPr="00FA24CE" w:rsidRDefault="00CA5DBB" w:rsidP="00CA5DBB">
      <w:pPr>
        <w:rPr>
          <w:i/>
          <w:sz w:val="20"/>
          <w:szCs w:val="20"/>
        </w:rPr>
      </w:pPr>
    </w:p>
    <w:p w14:paraId="0204EBF0" w14:textId="00C5A422" w:rsidR="00A625F9" w:rsidRPr="00FA24CE" w:rsidRDefault="005B7022" w:rsidP="00A625F9">
      <w:pPr>
        <w:rPr>
          <w:rFonts w:eastAsia="Times New Roman" w:cs="Times New Roman"/>
          <w:i/>
          <w:sz w:val="20"/>
          <w:szCs w:val="20"/>
        </w:rPr>
      </w:pPr>
      <w:r w:rsidRPr="00FA24CE">
        <w:rPr>
          <w:rFonts w:eastAsia="Times New Roman" w:cs="Times New Roman"/>
          <w:i/>
          <w:sz w:val="20"/>
          <w:szCs w:val="20"/>
        </w:rPr>
        <w:t>“</w:t>
      </w:r>
      <w:r w:rsidR="00A625F9" w:rsidRPr="00FA24CE">
        <w:rPr>
          <w:rFonts w:eastAsia="Times New Roman" w:cs="Times New Roman"/>
          <w:i/>
          <w:sz w:val="20"/>
          <w:szCs w:val="20"/>
        </w:rPr>
        <w:t xml:space="preserve">Integrated nature of the experience, with the </w:t>
      </w:r>
      <w:r w:rsidRPr="00FA24CE">
        <w:rPr>
          <w:rFonts w:eastAsia="Times New Roman" w:cs="Times New Roman"/>
          <w:i/>
          <w:sz w:val="20"/>
          <w:szCs w:val="20"/>
        </w:rPr>
        <w:t>many tools and capabilities HubS</w:t>
      </w:r>
      <w:r w:rsidR="00A625F9" w:rsidRPr="00FA24CE">
        <w:rPr>
          <w:rFonts w:eastAsia="Times New Roman" w:cs="Times New Roman"/>
          <w:i/>
          <w:sz w:val="20"/>
          <w:szCs w:val="20"/>
        </w:rPr>
        <w:t>pot brings.</w:t>
      </w:r>
      <w:r w:rsidRPr="00FA24CE">
        <w:rPr>
          <w:rFonts w:eastAsia="Times New Roman" w:cs="Times New Roman"/>
          <w:i/>
          <w:sz w:val="20"/>
          <w:szCs w:val="20"/>
        </w:rPr>
        <w:t>”</w:t>
      </w:r>
    </w:p>
    <w:p w14:paraId="6A3FA005" w14:textId="77777777" w:rsidR="00A625F9" w:rsidRPr="00FA24CE" w:rsidRDefault="00A625F9" w:rsidP="00CA5DBB">
      <w:pPr>
        <w:rPr>
          <w:i/>
          <w:sz w:val="20"/>
          <w:szCs w:val="20"/>
        </w:rPr>
      </w:pPr>
    </w:p>
    <w:p w14:paraId="11DC16C7" w14:textId="1B3D322C" w:rsidR="00A625F9" w:rsidRPr="00FA24CE" w:rsidRDefault="005B7022" w:rsidP="005B7022">
      <w:pPr>
        <w:jc w:val="right"/>
        <w:rPr>
          <w:i/>
          <w:sz w:val="20"/>
          <w:szCs w:val="20"/>
        </w:rPr>
      </w:pPr>
      <w:r w:rsidRPr="00FA24CE">
        <w:rPr>
          <w:i/>
          <w:sz w:val="20"/>
          <w:szCs w:val="20"/>
        </w:rPr>
        <w:t xml:space="preserve">- Doug </w:t>
      </w:r>
      <w:proofErr w:type="spellStart"/>
      <w:r w:rsidRPr="00FA24CE">
        <w:rPr>
          <w:i/>
          <w:sz w:val="20"/>
          <w:szCs w:val="20"/>
        </w:rPr>
        <w:t>Ruhlin</w:t>
      </w:r>
      <w:proofErr w:type="spellEnd"/>
      <w:r w:rsidRPr="00FA24CE">
        <w:rPr>
          <w:i/>
          <w:sz w:val="20"/>
          <w:szCs w:val="20"/>
        </w:rPr>
        <w:t xml:space="preserve">, </w:t>
      </w:r>
      <w:r w:rsidR="00A625F9" w:rsidRPr="00FA24CE">
        <w:rPr>
          <w:i/>
          <w:sz w:val="20"/>
          <w:szCs w:val="20"/>
        </w:rPr>
        <w:t>Resource Management Associates</w:t>
      </w:r>
    </w:p>
    <w:p w14:paraId="2468B1CF" w14:textId="77777777" w:rsidR="009009BF" w:rsidRPr="00FA24CE" w:rsidRDefault="009009BF" w:rsidP="00CA5DBB">
      <w:pPr>
        <w:rPr>
          <w:i/>
          <w:sz w:val="20"/>
          <w:szCs w:val="20"/>
        </w:rPr>
      </w:pPr>
    </w:p>
    <w:p w14:paraId="425987DC" w14:textId="12D037EB" w:rsidR="009009BF" w:rsidRPr="00FA24CE" w:rsidRDefault="005B7022" w:rsidP="009009BF">
      <w:pPr>
        <w:rPr>
          <w:rFonts w:eastAsia="Times New Roman" w:cs="Times New Roman"/>
          <w:i/>
          <w:sz w:val="20"/>
          <w:szCs w:val="20"/>
        </w:rPr>
      </w:pPr>
      <w:r w:rsidRPr="00FA24CE">
        <w:rPr>
          <w:rFonts w:eastAsia="Times New Roman" w:cs="Times New Roman"/>
          <w:i/>
          <w:sz w:val="20"/>
          <w:szCs w:val="20"/>
        </w:rPr>
        <w:t>“</w:t>
      </w:r>
      <w:r w:rsidR="009009BF" w:rsidRPr="00FA24CE">
        <w:rPr>
          <w:rFonts w:eastAsia="Times New Roman" w:cs="Times New Roman"/>
          <w:i/>
          <w:sz w:val="20"/>
          <w:szCs w:val="20"/>
        </w:rPr>
        <w:t>Ease of use, easy to access everything at your fingertips</w:t>
      </w:r>
      <w:r w:rsidRPr="00FA24CE">
        <w:rPr>
          <w:rFonts w:eastAsia="Times New Roman" w:cs="Times New Roman"/>
          <w:i/>
          <w:sz w:val="20"/>
          <w:szCs w:val="20"/>
        </w:rPr>
        <w:t>.”</w:t>
      </w:r>
    </w:p>
    <w:p w14:paraId="5F7A182E" w14:textId="66B1E3C9" w:rsidR="009009BF" w:rsidRPr="00FA24CE" w:rsidRDefault="005B7022" w:rsidP="005B7022">
      <w:pPr>
        <w:jc w:val="right"/>
        <w:rPr>
          <w:i/>
          <w:sz w:val="20"/>
          <w:szCs w:val="20"/>
        </w:rPr>
      </w:pPr>
      <w:r w:rsidRPr="00FA24CE">
        <w:rPr>
          <w:i/>
          <w:sz w:val="20"/>
          <w:szCs w:val="20"/>
        </w:rPr>
        <w:t xml:space="preserve">- Alex Marshall, </w:t>
      </w:r>
      <w:proofErr w:type="spellStart"/>
      <w:r w:rsidR="00D249A7" w:rsidRPr="00FA24CE">
        <w:rPr>
          <w:i/>
          <w:sz w:val="20"/>
          <w:szCs w:val="20"/>
        </w:rPr>
        <w:t>I</w:t>
      </w:r>
      <w:r w:rsidR="00CD7AE5" w:rsidRPr="00FA24CE">
        <w:rPr>
          <w:i/>
          <w:sz w:val="20"/>
          <w:szCs w:val="20"/>
        </w:rPr>
        <w:t>DR</w:t>
      </w:r>
      <w:r w:rsidR="009009BF" w:rsidRPr="00FA24CE">
        <w:rPr>
          <w:i/>
          <w:sz w:val="20"/>
          <w:szCs w:val="20"/>
        </w:rPr>
        <w:t>solutions</w:t>
      </w:r>
      <w:proofErr w:type="spellEnd"/>
    </w:p>
    <w:p w14:paraId="2786BC62" w14:textId="77777777" w:rsidR="009009BF" w:rsidRDefault="009009BF" w:rsidP="004C19E4"/>
    <w:p w14:paraId="342595BC" w14:textId="77777777" w:rsidR="000049E6" w:rsidRDefault="000B5F70" w:rsidP="004C19E4">
      <w:pPr>
        <w:rPr>
          <w:b/>
          <w:sz w:val="20"/>
          <w:szCs w:val="20"/>
        </w:rPr>
      </w:pPr>
      <w:r>
        <w:rPr>
          <w:b/>
          <w:sz w:val="20"/>
          <w:szCs w:val="20"/>
        </w:rPr>
        <w:t xml:space="preserve">3. </w:t>
      </w:r>
      <w:r w:rsidR="000049E6" w:rsidRPr="000B5F70">
        <w:rPr>
          <w:b/>
          <w:sz w:val="20"/>
          <w:szCs w:val="20"/>
        </w:rPr>
        <w:t xml:space="preserve">Autonomy </w:t>
      </w:r>
    </w:p>
    <w:p w14:paraId="2B168148" w14:textId="77777777" w:rsidR="00030AD5" w:rsidRPr="000B5F70" w:rsidRDefault="00030AD5" w:rsidP="004C19E4">
      <w:pPr>
        <w:rPr>
          <w:b/>
          <w:sz w:val="20"/>
          <w:szCs w:val="20"/>
        </w:rPr>
      </w:pPr>
    </w:p>
    <w:p w14:paraId="47030FC1" w14:textId="4F085C6A" w:rsidR="00CA5DBB" w:rsidRPr="00FA24CE" w:rsidRDefault="00FA24CE" w:rsidP="00CA5DBB">
      <w:pPr>
        <w:rPr>
          <w:rFonts w:eastAsia="Times New Roman" w:cs="Times New Roman"/>
          <w:i/>
          <w:sz w:val="20"/>
          <w:szCs w:val="20"/>
        </w:rPr>
      </w:pPr>
      <w:r w:rsidRPr="00FA24CE">
        <w:rPr>
          <w:rFonts w:eastAsia="Times New Roman" w:cs="Times New Roman"/>
          <w:i/>
          <w:sz w:val="20"/>
          <w:szCs w:val="20"/>
        </w:rPr>
        <w:lastRenderedPageBreak/>
        <w:t>“</w:t>
      </w:r>
      <w:r w:rsidR="00CA5DBB" w:rsidRPr="00FA24CE">
        <w:rPr>
          <w:rFonts w:eastAsia="Times New Roman" w:cs="Times New Roman"/>
          <w:i/>
          <w:sz w:val="20"/>
          <w:szCs w:val="20"/>
        </w:rPr>
        <w:t>Reliability and flexibility of the Hubspot interface. We have been able to do a lot without a high level of IT expertise.</w:t>
      </w:r>
      <w:r w:rsidR="007C5997">
        <w:rPr>
          <w:rFonts w:eastAsia="Times New Roman" w:cs="Times New Roman"/>
          <w:i/>
          <w:sz w:val="20"/>
          <w:szCs w:val="20"/>
        </w:rPr>
        <w:t xml:space="preserve"> </w:t>
      </w:r>
      <w:r w:rsidR="00CA5DBB" w:rsidRPr="00FA24CE">
        <w:rPr>
          <w:rFonts w:cs="Lucida Grande"/>
          <w:i/>
          <w:color w:val="000000"/>
          <w:sz w:val="20"/>
          <w:szCs w:val="20"/>
        </w:rPr>
        <w:t>We have been very pleased with Hubspot as a long time customer.</w:t>
      </w:r>
      <w:r w:rsidRPr="00FA24CE">
        <w:rPr>
          <w:rFonts w:cs="Lucida Grande"/>
          <w:i/>
          <w:color w:val="000000"/>
          <w:sz w:val="20"/>
          <w:szCs w:val="20"/>
        </w:rPr>
        <w:t>”</w:t>
      </w:r>
    </w:p>
    <w:p w14:paraId="07C93D5A" w14:textId="02DF1B52" w:rsidR="00CA5DBB" w:rsidRPr="00FA24CE" w:rsidRDefault="00FA24CE" w:rsidP="00FA24CE">
      <w:pPr>
        <w:pStyle w:val="ListParagraph"/>
        <w:jc w:val="right"/>
        <w:rPr>
          <w:i/>
          <w:sz w:val="20"/>
          <w:szCs w:val="20"/>
        </w:rPr>
      </w:pPr>
      <w:r w:rsidRPr="00FA24CE">
        <w:rPr>
          <w:i/>
          <w:sz w:val="20"/>
          <w:szCs w:val="20"/>
        </w:rPr>
        <w:t xml:space="preserve">- </w:t>
      </w:r>
      <w:r w:rsidR="00CA5DBB" w:rsidRPr="00FA24CE">
        <w:rPr>
          <w:i/>
          <w:sz w:val="20"/>
          <w:szCs w:val="20"/>
        </w:rPr>
        <w:t xml:space="preserve">Mark </w:t>
      </w:r>
      <w:proofErr w:type="spellStart"/>
      <w:r w:rsidR="00CA5DBB" w:rsidRPr="00FA24CE">
        <w:rPr>
          <w:i/>
          <w:sz w:val="20"/>
          <w:szCs w:val="20"/>
        </w:rPr>
        <w:t>Severns</w:t>
      </w:r>
      <w:proofErr w:type="spellEnd"/>
      <w:r w:rsidR="00CA5DBB" w:rsidRPr="00FA24CE">
        <w:rPr>
          <w:i/>
          <w:sz w:val="20"/>
          <w:szCs w:val="20"/>
        </w:rPr>
        <w:t xml:space="preserve">, Rapid Micro </w:t>
      </w:r>
      <w:proofErr w:type="spellStart"/>
      <w:r w:rsidR="00CA5DBB" w:rsidRPr="00FA24CE">
        <w:rPr>
          <w:i/>
          <w:sz w:val="20"/>
          <w:szCs w:val="20"/>
        </w:rPr>
        <w:t>Biosystems</w:t>
      </w:r>
      <w:proofErr w:type="spellEnd"/>
    </w:p>
    <w:p w14:paraId="6A7B5077" w14:textId="77777777" w:rsidR="00902172" w:rsidRPr="00FA24CE" w:rsidRDefault="00902172" w:rsidP="009009BF">
      <w:pPr>
        <w:rPr>
          <w:i/>
          <w:sz w:val="20"/>
          <w:szCs w:val="20"/>
        </w:rPr>
      </w:pPr>
    </w:p>
    <w:p w14:paraId="7571A317" w14:textId="6B82C723" w:rsidR="009009BF" w:rsidRPr="00FA24CE" w:rsidRDefault="00FA24CE" w:rsidP="009009BF">
      <w:pPr>
        <w:rPr>
          <w:rFonts w:eastAsia="Times New Roman" w:cs="Times New Roman"/>
          <w:i/>
          <w:sz w:val="20"/>
          <w:szCs w:val="20"/>
        </w:rPr>
      </w:pPr>
      <w:r w:rsidRPr="00FA24CE">
        <w:rPr>
          <w:rFonts w:eastAsia="Times New Roman" w:cs="Times New Roman"/>
          <w:i/>
          <w:sz w:val="20"/>
          <w:szCs w:val="20"/>
        </w:rPr>
        <w:t>“</w:t>
      </w:r>
      <w:r w:rsidR="009009BF" w:rsidRPr="00FA24CE">
        <w:rPr>
          <w:rFonts w:eastAsia="Times New Roman" w:cs="Times New Roman"/>
          <w:i/>
          <w:sz w:val="20"/>
          <w:szCs w:val="20"/>
        </w:rPr>
        <w:t>The ability to make changes to my web site and inbound marketing campaigns on the fly without having to be technical or hire a full time techni</w:t>
      </w:r>
      <w:r w:rsidRPr="00FA24CE">
        <w:rPr>
          <w:rFonts w:eastAsia="Times New Roman" w:cs="Times New Roman"/>
          <w:i/>
          <w:sz w:val="20"/>
          <w:szCs w:val="20"/>
        </w:rPr>
        <w:t>cal person (web master).”</w:t>
      </w:r>
    </w:p>
    <w:p w14:paraId="3022C1ED" w14:textId="7DD73312" w:rsidR="009009BF" w:rsidRPr="00FA24CE" w:rsidRDefault="00FA24CE" w:rsidP="00FA24CE">
      <w:pPr>
        <w:jc w:val="right"/>
        <w:rPr>
          <w:i/>
          <w:sz w:val="20"/>
          <w:szCs w:val="20"/>
        </w:rPr>
      </w:pPr>
      <w:r w:rsidRPr="00FA24CE">
        <w:rPr>
          <w:i/>
          <w:sz w:val="20"/>
          <w:szCs w:val="20"/>
        </w:rPr>
        <w:t xml:space="preserve">- Dan Fisher, </w:t>
      </w:r>
      <w:proofErr w:type="spellStart"/>
      <w:r w:rsidR="009009BF" w:rsidRPr="00FA24CE">
        <w:rPr>
          <w:i/>
          <w:sz w:val="20"/>
          <w:szCs w:val="20"/>
        </w:rPr>
        <w:t>Menemsha</w:t>
      </w:r>
      <w:proofErr w:type="spellEnd"/>
      <w:r w:rsidR="009009BF" w:rsidRPr="00FA24CE">
        <w:rPr>
          <w:i/>
          <w:sz w:val="20"/>
          <w:szCs w:val="20"/>
        </w:rPr>
        <w:t xml:space="preserve"> Group, Inc.</w:t>
      </w:r>
    </w:p>
    <w:p w14:paraId="32CB7A4E" w14:textId="77777777" w:rsidR="000049E6" w:rsidRPr="00FA24CE" w:rsidRDefault="000049E6" w:rsidP="00F8630E">
      <w:pPr>
        <w:ind w:left="720"/>
        <w:rPr>
          <w:i/>
          <w:sz w:val="20"/>
          <w:szCs w:val="20"/>
        </w:rPr>
      </w:pPr>
    </w:p>
    <w:p w14:paraId="4401F993" w14:textId="7D5D2306" w:rsidR="002F4428" w:rsidRPr="00CE502A" w:rsidRDefault="00B55347" w:rsidP="00CE502A">
      <w:pPr>
        <w:rPr>
          <w:b/>
          <w:sz w:val="20"/>
          <w:szCs w:val="20"/>
        </w:rPr>
      </w:pPr>
      <w:r w:rsidRPr="00B55347">
        <w:rPr>
          <w:b/>
          <w:sz w:val="20"/>
          <w:szCs w:val="20"/>
        </w:rPr>
        <w:t xml:space="preserve">4. </w:t>
      </w:r>
      <w:r w:rsidR="000049E6" w:rsidRPr="00B55347">
        <w:rPr>
          <w:b/>
          <w:sz w:val="20"/>
          <w:szCs w:val="20"/>
        </w:rPr>
        <w:t xml:space="preserve">Service </w:t>
      </w:r>
      <w:r w:rsidR="008B2293">
        <w:rPr>
          <w:b/>
          <w:sz w:val="20"/>
          <w:szCs w:val="20"/>
        </w:rPr>
        <w:t>and Support</w:t>
      </w:r>
      <w:r w:rsidR="002D0FB5">
        <w:rPr>
          <w:sz w:val="20"/>
          <w:szCs w:val="20"/>
        </w:rPr>
        <w:t xml:space="preserve"> </w:t>
      </w:r>
    </w:p>
    <w:p w14:paraId="1AD05D4A" w14:textId="77777777" w:rsidR="001E1584" w:rsidRDefault="001E1584" w:rsidP="004C19E4">
      <w:pPr>
        <w:rPr>
          <w:sz w:val="20"/>
          <w:szCs w:val="20"/>
        </w:rPr>
      </w:pPr>
    </w:p>
    <w:p w14:paraId="72BA7149" w14:textId="3E2C498F" w:rsidR="00CA5DBB" w:rsidRPr="00CE502A" w:rsidRDefault="00CE502A" w:rsidP="00CA5DBB">
      <w:pPr>
        <w:rPr>
          <w:rFonts w:eastAsia="Times New Roman" w:cs="Times New Roman"/>
          <w:i/>
          <w:sz w:val="20"/>
          <w:szCs w:val="20"/>
        </w:rPr>
      </w:pPr>
      <w:r>
        <w:rPr>
          <w:rFonts w:eastAsia="Times New Roman" w:cs="Times New Roman"/>
          <w:i/>
          <w:sz w:val="20"/>
          <w:szCs w:val="20"/>
        </w:rPr>
        <w:t>“T</w:t>
      </w:r>
      <w:r w:rsidR="00CA5DBB" w:rsidRPr="00CE502A">
        <w:rPr>
          <w:rFonts w:eastAsia="Times New Roman" w:cs="Times New Roman"/>
          <w:i/>
          <w:sz w:val="20"/>
          <w:szCs w:val="20"/>
        </w:rPr>
        <w:t xml:space="preserve">he customer service </w:t>
      </w:r>
      <w:r>
        <w:rPr>
          <w:rFonts w:eastAsia="Times New Roman" w:cs="Times New Roman"/>
          <w:i/>
          <w:sz w:val="20"/>
          <w:szCs w:val="20"/>
        </w:rPr>
        <w:t>HubSpot</w:t>
      </w:r>
      <w:r w:rsidR="00CA5DBB" w:rsidRPr="00CE502A">
        <w:rPr>
          <w:rFonts w:eastAsia="Times New Roman" w:cs="Times New Roman"/>
          <w:i/>
          <w:sz w:val="20"/>
          <w:szCs w:val="20"/>
        </w:rPr>
        <w:t xml:space="preserve"> offers over the pho</w:t>
      </w:r>
      <w:r>
        <w:rPr>
          <w:rFonts w:eastAsia="Times New Roman" w:cs="Times New Roman"/>
          <w:i/>
          <w:sz w:val="20"/>
          <w:szCs w:val="20"/>
        </w:rPr>
        <w:t xml:space="preserve">ne is exceptional. </w:t>
      </w:r>
      <w:r w:rsidR="009D19FF">
        <w:rPr>
          <w:rFonts w:eastAsia="Times New Roman" w:cs="Times New Roman"/>
          <w:i/>
          <w:sz w:val="20"/>
          <w:szCs w:val="20"/>
        </w:rPr>
        <w:t>E</w:t>
      </w:r>
      <w:r>
        <w:rPr>
          <w:rFonts w:eastAsia="Times New Roman" w:cs="Times New Roman"/>
          <w:i/>
          <w:sz w:val="20"/>
          <w:szCs w:val="20"/>
        </w:rPr>
        <w:t>very time I’</w:t>
      </w:r>
      <w:r w:rsidR="00CA5DBB" w:rsidRPr="00CE502A">
        <w:rPr>
          <w:rFonts w:eastAsia="Times New Roman" w:cs="Times New Roman"/>
          <w:i/>
          <w:sz w:val="20"/>
          <w:szCs w:val="20"/>
        </w:rPr>
        <w:t>ve gotten off the line fr</w:t>
      </w:r>
      <w:r>
        <w:rPr>
          <w:rFonts w:eastAsia="Times New Roman" w:cs="Times New Roman"/>
          <w:i/>
          <w:sz w:val="20"/>
          <w:szCs w:val="20"/>
        </w:rPr>
        <w:t>om receiving customer support, I</w:t>
      </w:r>
      <w:r w:rsidR="00CA5DBB" w:rsidRPr="00CE502A">
        <w:rPr>
          <w:rFonts w:eastAsia="Times New Roman" w:cs="Times New Roman"/>
          <w:i/>
          <w:sz w:val="20"/>
          <w:szCs w:val="20"/>
        </w:rPr>
        <w:t xml:space="preserve"> proclaim to my boss how glad </w:t>
      </w:r>
      <w:r w:rsidR="009D19FF">
        <w:rPr>
          <w:rFonts w:eastAsia="Times New Roman" w:cs="Times New Roman"/>
          <w:i/>
          <w:sz w:val="20"/>
          <w:szCs w:val="20"/>
        </w:rPr>
        <w:t>I</w:t>
      </w:r>
      <w:r w:rsidR="00CA5DBB" w:rsidRPr="00CE502A">
        <w:rPr>
          <w:rFonts w:eastAsia="Times New Roman" w:cs="Times New Roman"/>
          <w:i/>
          <w:sz w:val="20"/>
          <w:szCs w:val="20"/>
        </w:rPr>
        <w:t xml:space="preserve"> am that</w:t>
      </w:r>
      <w:r>
        <w:rPr>
          <w:rFonts w:eastAsia="Times New Roman" w:cs="Times New Roman"/>
          <w:i/>
          <w:sz w:val="20"/>
          <w:szCs w:val="20"/>
        </w:rPr>
        <w:t xml:space="preserve"> we have a website through HubSp</w:t>
      </w:r>
      <w:r w:rsidR="00CA5DBB" w:rsidRPr="00CE502A">
        <w:rPr>
          <w:rFonts w:eastAsia="Times New Roman" w:cs="Times New Roman"/>
          <w:i/>
          <w:sz w:val="20"/>
          <w:szCs w:val="20"/>
        </w:rPr>
        <w:t xml:space="preserve">ot. </w:t>
      </w:r>
      <w:r>
        <w:rPr>
          <w:rFonts w:eastAsia="Times New Roman" w:cs="Times New Roman"/>
          <w:i/>
          <w:sz w:val="20"/>
          <w:szCs w:val="20"/>
        </w:rPr>
        <w:t>I</w:t>
      </w:r>
      <w:r w:rsidR="00CA5DBB" w:rsidRPr="00CE502A">
        <w:rPr>
          <w:rFonts w:eastAsia="Times New Roman" w:cs="Times New Roman"/>
          <w:i/>
          <w:sz w:val="20"/>
          <w:szCs w:val="20"/>
        </w:rPr>
        <w:t xml:space="preserve">t has been only a pleasure to work with </w:t>
      </w:r>
      <w:r w:rsidR="009D19FF">
        <w:rPr>
          <w:rFonts w:eastAsia="Times New Roman" w:cs="Times New Roman"/>
          <w:i/>
          <w:sz w:val="20"/>
          <w:szCs w:val="20"/>
        </w:rPr>
        <w:t>[HubSpot</w:t>
      </w:r>
      <w:r w:rsidR="000801CD">
        <w:rPr>
          <w:rFonts w:eastAsia="Times New Roman" w:cs="Times New Roman"/>
          <w:i/>
          <w:sz w:val="20"/>
          <w:szCs w:val="20"/>
        </w:rPr>
        <w:t>,</w:t>
      </w:r>
      <w:r w:rsidR="009D19FF">
        <w:rPr>
          <w:rFonts w:eastAsia="Times New Roman" w:cs="Times New Roman"/>
          <w:i/>
          <w:sz w:val="20"/>
          <w:szCs w:val="20"/>
        </w:rPr>
        <w:t>]</w:t>
      </w:r>
      <w:r w:rsidR="00CA5DBB" w:rsidRPr="00CE502A">
        <w:rPr>
          <w:rFonts w:eastAsia="Times New Roman" w:cs="Times New Roman"/>
          <w:i/>
          <w:sz w:val="20"/>
          <w:szCs w:val="20"/>
        </w:rPr>
        <w:t xml:space="preserve"> and know</w:t>
      </w:r>
      <w:r w:rsidR="000801CD">
        <w:rPr>
          <w:rFonts w:eastAsia="Times New Roman" w:cs="Times New Roman"/>
          <w:i/>
          <w:sz w:val="20"/>
          <w:szCs w:val="20"/>
        </w:rPr>
        <w:t>ing</w:t>
      </w:r>
      <w:r w:rsidR="00CA5DBB" w:rsidRPr="00CE502A">
        <w:rPr>
          <w:rFonts w:eastAsia="Times New Roman" w:cs="Times New Roman"/>
          <w:i/>
          <w:sz w:val="20"/>
          <w:szCs w:val="20"/>
        </w:rPr>
        <w:t xml:space="preserve"> that </w:t>
      </w:r>
      <w:r w:rsidR="009D19FF">
        <w:rPr>
          <w:rFonts w:eastAsia="Times New Roman" w:cs="Times New Roman"/>
          <w:i/>
          <w:sz w:val="20"/>
          <w:szCs w:val="20"/>
        </w:rPr>
        <w:t>[HubSpot]</w:t>
      </w:r>
      <w:r w:rsidR="00CA5DBB" w:rsidRPr="00CE502A">
        <w:rPr>
          <w:rFonts w:eastAsia="Times New Roman" w:cs="Times New Roman"/>
          <w:i/>
          <w:sz w:val="20"/>
          <w:szCs w:val="20"/>
        </w:rPr>
        <w:t xml:space="preserve"> ha</w:t>
      </w:r>
      <w:r w:rsidR="009D19FF">
        <w:rPr>
          <w:rFonts w:eastAsia="Times New Roman" w:cs="Times New Roman"/>
          <w:i/>
          <w:sz w:val="20"/>
          <w:szCs w:val="20"/>
        </w:rPr>
        <w:t>s</w:t>
      </w:r>
      <w:r w:rsidR="00CA5DBB" w:rsidRPr="00CE502A">
        <w:rPr>
          <w:rFonts w:eastAsia="Times New Roman" w:cs="Times New Roman"/>
          <w:i/>
          <w:sz w:val="20"/>
          <w:szCs w:val="20"/>
        </w:rPr>
        <w:t xml:space="preserve"> our backs is all the security we need!</w:t>
      </w:r>
      <w:r>
        <w:rPr>
          <w:rFonts w:eastAsia="Times New Roman" w:cs="Times New Roman"/>
          <w:i/>
          <w:sz w:val="20"/>
          <w:szCs w:val="20"/>
        </w:rPr>
        <w:t>”</w:t>
      </w:r>
    </w:p>
    <w:p w14:paraId="037FB291" w14:textId="6BAEE9F8" w:rsidR="001E1584" w:rsidRPr="00CE502A" w:rsidRDefault="00CE502A" w:rsidP="00CE502A">
      <w:pPr>
        <w:ind w:left="4320"/>
        <w:jc w:val="right"/>
        <w:rPr>
          <w:i/>
          <w:sz w:val="20"/>
          <w:szCs w:val="20"/>
        </w:rPr>
      </w:pPr>
      <w:r>
        <w:rPr>
          <w:i/>
          <w:sz w:val="20"/>
          <w:szCs w:val="20"/>
        </w:rPr>
        <w:t xml:space="preserve">- </w:t>
      </w:r>
      <w:r w:rsidR="00CA5DBB" w:rsidRPr="00CE502A">
        <w:rPr>
          <w:i/>
          <w:sz w:val="20"/>
          <w:szCs w:val="20"/>
        </w:rPr>
        <w:t>Shana</w:t>
      </w:r>
      <w:r w:rsidR="00CA5DBB" w:rsidRPr="00CE502A">
        <w:rPr>
          <w:i/>
          <w:sz w:val="20"/>
          <w:szCs w:val="20"/>
        </w:rPr>
        <w:tab/>
      </w:r>
      <w:proofErr w:type="spellStart"/>
      <w:r w:rsidRPr="00CE502A">
        <w:rPr>
          <w:i/>
          <w:sz w:val="20"/>
          <w:szCs w:val="20"/>
        </w:rPr>
        <w:t>Meshbesher</w:t>
      </w:r>
      <w:proofErr w:type="spellEnd"/>
      <w:r w:rsidRPr="00CE502A">
        <w:rPr>
          <w:i/>
          <w:sz w:val="20"/>
          <w:szCs w:val="20"/>
        </w:rPr>
        <w:t xml:space="preserve">, </w:t>
      </w:r>
      <w:r w:rsidR="00CA5DBB" w:rsidRPr="00CE502A">
        <w:rPr>
          <w:i/>
          <w:sz w:val="20"/>
          <w:szCs w:val="20"/>
        </w:rPr>
        <w:t>Viroqua Food Cooperative</w:t>
      </w:r>
    </w:p>
    <w:p w14:paraId="4F7E7EAA" w14:textId="77777777" w:rsidR="00CA5DBB" w:rsidRPr="00CE502A" w:rsidRDefault="00CA5DBB" w:rsidP="004C19E4">
      <w:pPr>
        <w:rPr>
          <w:i/>
          <w:sz w:val="20"/>
          <w:szCs w:val="20"/>
        </w:rPr>
      </w:pPr>
    </w:p>
    <w:p w14:paraId="1F7B21FC" w14:textId="77777777" w:rsidR="00FB08A7" w:rsidRDefault="00FB08A7" w:rsidP="004C19E4">
      <w:pPr>
        <w:rPr>
          <w:sz w:val="20"/>
          <w:szCs w:val="20"/>
        </w:rPr>
      </w:pPr>
    </w:p>
    <w:p w14:paraId="662DE67E" w14:textId="3836D2FE" w:rsidR="004E50BB" w:rsidRPr="00E33596" w:rsidRDefault="004E50BB" w:rsidP="004C19E4">
      <w:pPr>
        <w:rPr>
          <w:rFonts w:ascii="Georgia" w:hAnsi="Georgia"/>
          <w:b/>
          <w:sz w:val="28"/>
          <w:szCs w:val="28"/>
        </w:rPr>
      </w:pPr>
      <w:r w:rsidRPr="00E33596">
        <w:rPr>
          <w:rFonts w:ascii="Georgia" w:hAnsi="Georgia"/>
          <w:b/>
          <w:sz w:val="28"/>
          <w:szCs w:val="28"/>
        </w:rPr>
        <w:t>S</w:t>
      </w:r>
      <w:r w:rsidR="00E33596">
        <w:rPr>
          <w:rFonts w:ascii="Georgia" w:hAnsi="Georgia"/>
          <w:b/>
          <w:sz w:val="28"/>
          <w:szCs w:val="28"/>
        </w:rPr>
        <w:t xml:space="preserve">ummary </w:t>
      </w:r>
      <w:r w:rsidR="00135002">
        <w:rPr>
          <w:rFonts w:ascii="Georgia" w:hAnsi="Georgia"/>
          <w:b/>
          <w:sz w:val="28"/>
          <w:szCs w:val="28"/>
        </w:rPr>
        <w:t>and Takeaways</w:t>
      </w:r>
      <w:r w:rsidRPr="00E33596">
        <w:rPr>
          <w:rFonts w:ascii="Georgia" w:hAnsi="Georgia"/>
          <w:b/>
          <w:sz w:val="28"/>
          <w:szCs w:val="28"/>
        </w:rPr>
        <w:t xml:space="preserve"> </w:t>
      </w:r>
    </w:p>
    <w:p w14:paraId="09F06A6F" w14:textId="77777777" w:rsidR="004E50BB" w:rsidRPr="003A3531" w:rsidRDefault="004E50BB" w:rsidP="004C19E4">
      <w:pPr>
        <w:rPr>
          <w:sz w:val="20"/>
          <w:szCs w:val="20"/>
        </w:rPr>
      </w:pPr>
    </w:p>
    <w:p w14:paraId="724FD7D7" w14:textId="1B869632" w:rsidR="00784B93" w:rsidRDefault="00E218A7" w:rsidP="003E28D9">
      <w:pPr>
        <w:rPr>
          <w:sz w:val="20"/>
          <w:szCs w:val="20"/>
        </w:rPr>
      </w:pPr>
      <w:r w:rsidRPr="003A3531">
        <w:rPr>
          <w:sz w:val="20"/>
          <w:szCs w:val="20"/>
        </w:rPr>
        <w:t xml:space="preserve">The </w:t>
      </w:r>
      <w:r w:rsidR="003E28D9">
        <w:rPr>
          <w:sz w:val="20"/>
          <w:szCs w:val="20"/>
        </w:rPr>
        <w:t>customer survey</w:t>
      </w:r>
      <w:r w:rsidRPr="003A3531">
        <w:rPr>
          <w:sz w:val="20"/>
          <w:szCs w:val="20"/>
        </w:rPr>
        <w:t xml:space="preserve"> findings indicate that implementing HubSpot has caused a shift</w:t>
      </w:r>
      <w:r w:rsidR="00311293">
        <w:rPr>
          <w:sz w:val="20"/>
          <w:szCs w:val="20"/>
        </w:rPr>
        <w:t xml:space="preserve"> in marketing behavior toward </w:t>
      </w:r>
      <w:r w:rsidRPr="003A3531">
        <w:rPr>
          <w:sz w:val="20"/>
          <w:szCs w:val="20"/>
        </w:rPr>
        <w:t xml:space="preserve">greater investment of time and money in inbound practices. </w:t>
      </w:r>
      <w:r w:rsidR="00F856A5">
        <w:rPr>
          <w:sz w:val="20"/>
          <w:szCs w:val="20"/>
        </w:rPr>
        <w:t>It</w:t>
      </w:r>
      <w:r w:rsidR="00782473" w:rsidRPr="00917202">
        <w:rPr>
          <w:sz w:val="20"/>
          <w:szCs w:val="20"/>
        </w:rPr>
        <w:t xml:space="preserve"> is significant to note the </w:t>
      </w:r>
      <w:r w:rsidR="003E28D9">
        <w:rPr>
          <w:sz w:val="20"/>
          <w:szCs w:val="20"/>
        </w:rPr>
        <w:t>benefits</w:t>
      </w:r>
      <w:r w:rsidR="00F856A5">
        <w:rPr>
          <w:sz w:val="20"/>
          <w:szCs w:val="20"/>
        </w:rPr>
        <w:t xml:space="preserve"> –</w:t>
      </w:r>
      <w:r w:rsidR="00A523D2">
        <w:rPr>
          <w:sz w:val="20"/>
          <w:szCs w:val="20"/>
        </w:rPr>
        <w:t xml:space="preserve"> in addition to visit</w:t>
      </w:r>
      <w:r w:rsidR="00F856A5">
        <w:rPr>
          <w:sz w:val="20"/>
          <w:szCs w:val="20"/>
        </w:rPr>
        <w:t xml:space="preserve">ors, leads, and sales increases – </w:t>
      </w:r>
      <w:r w:rsidR="003E28D9">
        <w:rPr>
          <w:sz w:val="20"/>
          <w:szCs w:val="20"/>
        </w:rPr>
        <w:t xml:space="preserve">resulting from the </w:t>
      </w:r>
      <w:r w:rsidR="003A3531" w:rsidRPr="00917202">
        <w:rPr>
          <w:sz w:val="20"/>
          <w:szCs w:val="20"/>
        </w:rPr>
        <w:t xml:space="preserve">change in customer behavior </w:t>
      </w:r>
      <w:r w:rsidR="00F856A5">
        <w:rPr>
          <w:sz w:val="20"/>
          <w:szCs w:val="20"/>
        </w:rPr>
        <w:t>following the use of</w:t>
      </w:r>
      <w:r w:rsidR="003A3531" w:rsidRPr="00917202">
        <w:rPr>
          <w:sz w:val="20"/>
          <w:szCs w:val="20"/>
        </w:rPr>
        <w:t xml:space="preserve"> HubSpot. </w:t>
      </w:r>
    </w:p>
    <w:p w14:paraId="645FC2EF" w14:textId="654AEFF5" w:rsidR="00311293" w:rsidRDefault="00B765B2" w:rsidP="00311293">
      <w:pPr>
        <w:pStyle w:val="ListParagraph"/>
        <w:numPr>
          <w:ilvl w:val="0"/>
          <w:numId w:val="29"/>
        </w:numPr>
        <w:rPr>
          <w:sz w:val="20"/>
          <w:szCs w:val="20"/>
        </w:rPr>
      </w:pPr>
      <w:r>
        <w:rPr>
          <w:sz w:val="20"/>
          <w:szCs w:val="20"/>
        </w:rPr>
        <w:t>93% of customers agree</w:t>
      </w:r>
      <w:r w:rsidR="00311293" w:rsidRPr="00311293">
        <w:rPr>
          <w:sz w:val="20"/>
          <w:szCs w:val="20"/>
        </w:rPr>
        <w:t xml:space="preserve"> that HubSpot has helped achieve their marketing goals.</w:t>
      </w:r>
    </w:p>
    <w:p w14:paraId="6DE28741" w14:textId="06E1F896" w:rsidR="00311293" w:rsidRDefault="00B765B2" w:rsidP="00311293">
      <w:pPr>
        <w:pStyle w:val="ListParagraph"/>
        <w:numPr>
          <w:ilvl w:val="0"/>
          <w:numId w:val="29"/>
        </w:numPr>
        <w:rPr>
          <w:sz w:val="20"/>
          <w:szCs w:val="20"/>
        </w:rPr>
      </w:pPr>
      <w:r>
        <w:rPr>
          <w:sz w:val="20"/>
          <w:szCs w:val="20"/>
        </w:rPr>
        <w:t>Over 3</w:t>
      </w:r>
      <w:r w:rsidR="00311293">
        <w:rPr>
          <w:sz w:val="20"/>
          <w:szCs w:val="20"/>
        </w:rPr>
        <w:t>0% of HubSpot customers have shortened their sales cycle since implementing the software.</w:t>
      </w:r>
    </w:p>
    <w:p w14:paraId="2E06578B" w14:textId="74FCB7D0" w:rsidR="00A523D2" w:rsidRPr="00311293" w:rsidRDefault="00A523D2" w:rsidP="00311293">
      <w:pPr>
        <w:pStyle w:val="ListParagraph"/>
        <w:numPr>
          <w:ilvl w:val="0"/>
          <w:numId w:val="29"/>
        </w:numPr>
        <w:rPr>
          <w:sz w:val="20"/>
          <w:szCs w:val="20"/>
        </w:rPr>
      </w:pPr>
      <w:r>
        <w:rPr>
          <w:sz w:val="20"/>
          <w:szCs w:val="20"/>
        </w:rPr>
        <w:t xml:space="preserve">Over </w:t>
      </w:r>
      <w:r w:rsidR="00B765B2">
        <w:rPr>
          <w:sz w:val="20"/>
          <w:szCs w:val="20"/>
        </w:rPr>
        <w:t>40</w:t>
      </w:r>
      <w:r>
        <w:rPr>
          <w:sz w:val="20"/>
          <w:szCs w:val="20"/>
        </w:rPr>
        <w:t>% of customers have seen an increase in their customers’ satisfaction</w:t>
      </w:r>
      <w:r w:rsidR="00F856A5">
        <w:rPr>
          <w:sz w:val="20"/>
          <w:szCs w:val="20"/>
        </w:rPr>
        <w:t xml:space="preserve"> because marketing automation has allowed them more time to </w:t>
      </w:r>
      <w:r w:rsidR="00205D8B">
        <w:rPr>
          <w:sz w:val="20"/>
          <w:szCs w:val="20"/>
        </w:rPr>
        <w:t>focus on</w:t>
      </w:r>
      <w:r w:rsidR="00F856A5">
        <w:rPr>
          <w:sz w:val="20"/>
          <w:szCs w:val="20"/>
        </w:rPr>
        <w:t xml:space="preserve"> </w:t>
      </w:r>
      <w:r w:rsidR="00205D8B">
        <w:rPr>
          <w:sz w:val="20"/>
          <w:szCs w:val="20"/>
        </w:rPr>
        <w:t>customer interactions</w:t>
      </w:r>
      <w:r w:rsidR="00F856A5">
        <w:rPr>
          <w:sz w:val="20"/>
          <w:szCs w:val="20"/>
        </w:rPr>
        <w:t xml:space="preserve"> and better ways to target more specific content to their customers</w:t>
      </w:r>
      <w:r>
        <w:rPr>
          <w:sz w:val="20"/>
          <w:szCs w:val="20"/>
        </w:rPr>
        <w:t>.</w:t>
      </w:r>
    </w:p>
    <w:p w14:paraId="1B1D73C9" w14:textId="77777777" w:rsidR="00002682" w:rsidRPr="00C93170" w:rsidRDefault="00002682" w:rsidP="004C19E4">
      <w:pPr>
        <w:rPr>
          <w:sz w:val="20"/>
          <w:szCs w:val="20"/>
          <w:highlight w:val="cyan"/>
        </w:rPr>
      </w:pPr>
    </w:p>
    <w:p w14:paraId="41ACF42E" w14:textId="0BA35BB1" w:rsidR="007204FB" w:rsidRDefault="00D61215" w:rsidP="004C19E4">
      <w:pPr>
        <w:rPr>
          <w:sz w:val="20"/>
          <w:szCs w:val="20"/>
        </w:rPr>
      </w:pPr>
      <w:r>
        <w:rPr>
          <w:sz w:val="20"/>
          <w:szCs w:val="20"/>
        </w:rPr>
        <w:t xml:space="preserve">HubSpot plays a </w:t>
      </w:r>
      <w:r w:rsidR="00A523D2">
        <w:rPr>
          <w:sz w:val="20"/>
          <w:szCs w:val="20"/>
        </w:rPr>
        <w:t xml:space="preserve">key role </w:t>
      </w:r>
      <w:r>
        <w:rPr>
          <w:sz w:val="20"/>
          <w:szCs w:val="20"/>
        </w:rPr>
        <w:t>in helpi</w:t>
      </w:r>
      <w:r w:rsidR="00A523D2">
        <w:rPr>
          <w:sz w:val="20"/>
          <w:szCs w:val="20"/>
        </w:rPr>
        <w:t xml:space="preserve">ng </w:t>
      </w:r>
      <w:r>
        <w:rPr>
          <w:sz w:val="20"/>
          <w:szCs w:val="20"/>
        </w:rPr>
        <w:t xml:space="preserve">customers </w:t>
      </w:r>
      <w:r w:rsidR="00A523D2">
        <w:rPr>
          <w:sz w:val="20"/>
          <w:szCs w:val="20"/>
        </w:rPr>
        <w:t>transform marketing and sales.</w:t>
      </w:r>
    </w:p>
    <w:p w14:paraId="5CDF3FA7" w14:textId="7B99BEB5" w:rsidR="007204FB" w:rsidRDefault="004B3576" w:rsidP="004C19E4">
      <w:pPr>
        <w:rPr>
          <w:sz w:val="20"/>
          <w:szCs w:val="20"/>
        </w:rPr>
      </w:pPr>
      <w:r>
        <w:rPr>
          <w:sz w:val="20"/>
          <w:szCs w:val="20"/>
        </w:rPr>
        <w:br w:type="page"/>
      </w:r>
    </w:p>
    <w:p w14:paraId="6840D0FE" w14:textId="77777777" w:rsidR="00671679" w:rsidRPr="0004689C" w:rsidRDefault="00671679" w:rsidP="00671679">
      <w:pPr>
        <w:rPr>
          <w:rFonts w:ascii="Georgia" w:hAnsi="Georgia"/>
          <w:b/>
          <w:sz w:val="28"/>
          <w:szCs w:val="28"/>
        </w:rPr>
      </w:pPr>
      <w:r w:rsidRPr="0004689C">
        <w:rPr>
          <w:rFonts w:ascii="Georgia" w:hAnsi="Georgia"/>
          <w:b/>
          <w:sz w:val="28"/>
          <w:szCs w:val="28"/>
        </w:rPr>
        <w:lastRenderedPageBreak/>
        <w:t>APPENDICES</w:t>
      </w:r>
    </w:p>
    <w:p w14:paraId="07C33E7C" w14:textId="77777777" w:rsidR="00671679" w:rsidRPr="00F36924" w:rsidRDefault="00671679" w:rsidP="00737057">
      <w:pPr>
        <w:rPr>
          <w:b/>
          <w:sz w:val="20"/>
          <w:szCs w:val="28"/>
        </w:rPr>
      </w:pPr>
    </w:p>
    <w:p w14:paraId="06CB57B2" w14:textId="77777777" w:rsidR="00EA1C10" w:rsidRPr="00F36924" w:rsidRDefault="00EA1C10" w:rsidP="00737057">
      <w:pPr>
        <w:rPr>
          <w:b/>
          <w:sz w:val="20"/>
          <w:szCs w:val="28"/>
        </w:rPr>
      </w:pPr>
    </w:p>
    <w:p w14:paraId="267815F6" w14:textId="4ED09759" w:rsidR="00737057" w:rsidRPr="00281BBC" w:rsidRDefault="009E743C" w:rsidP="00737057">
      <w:pPr>
        <w:rPr>
          <w:rFonts w:ascii="Georgia" w:hAnsi="Georgia"/>
          <w:b/>
          <w:sz w:val="28"/>
          <w:szCs w:val="28"/>
        </w:rPr>
      </w:pPr>
      <w:r>
        <w:rPr>
          <w:rFonts w:ascii="Georgia" w:hAnsi="Georgia"/>
          <w:b/>
          <w:sz w:val="28"/>
          <w:szCs w:val="28"/>
        </w:rPr>
        <w:t>Appendix A</w:t>
      </w:r>
      <w:r w:rsidR="00DB5C47">
        <w:rPr>
          <w:rFonts w:ascii="Georgia" w:hAnsi="Georgia"/>
          <w:b/>
          <w:sz w:val="28"/>
          <w:szCs w:val="28"/>
        </w:rPr>
        <w:t xml:space="preserve">: </w:t>
      </w:r>
      <w:r w:rsidR="00737057" w:rsidRPr="00281BBC">
        <w:rPr>
          <w:rFonts w:ascii="Georgia" w:hAnsi="Georgia"/>
          <w:b/>
          <w:sz w:val="28"/>
          <w:szCs w:val="28"/>
        </w:rPr>
        <w:t>Methodology</w:t>
      </w:r>
    </w:p>
    <w:p w14:paraId="67EF33CA" w14:textId="77777777" w:rsidR="00737057" w:rsidRDefault="00737057" w:rsidP="00737057">
      <w:pPr>
        <w:rPr>
          <w:sz w:val="20"/>
          <w:szCs w:val="20"/>
        </w:rPr>
      </w:pPr>
    </w:p>
    <w:p w14:paraId="5EA2B9C7" w14:textId="1F4D588D" w:rsidR="00737057" w:rsidRDefault="00755BFD" w:rsidP="00737057">
      <w:pPr>
        <w:rPr>
          <w:sz w:val="20"/>
          <w:szCs w:val="20"/>
        </w:rPr>
      </w:pPr>
      <w:r>
        <w:rPr>
          <w:sz w:val="20"/>
          <w:szCs w:val="20"/>
        </w:rPr>
        <w:t xml:space="preserve">Data supporting this report was gathered from </w:t>
      </w:r>
      <w:r w:rsidR="00737057">
        <w:rPr>
          <w:sz w:val="20"/>
          <w:szCs w:val="20"/>
        </w:rPr>
        <w:t xml:space="preserve">user data analytics and </w:t>
      </w:r>
      <w:r>
        <w:rPr>
          <w:sz w:val="20"/>
          <w:szCs w:val="20"/>
        </w:rPr>
        <w:t xml:space="preserve">a </w:t>
      </w:r>
      <w:r w:rsidR="00D27991">
        <w:rPr>
          <w:sz w:val="20"/>
          <w:szCs w:val="20"/>
        </w:rPr>
        <w:t xml:space="preserve">HubSpot </w:t>
      </w:r>
      <w:r>
        <w:rPr>
          <w:sz w:val="20"/>
          <w:szCs w:val="20"/>
        </w:rPr>
        <w:t xml:space="preserve">customer survey. </w:t>
      </w:r>
      <w:r w:rsidR="00D27991">
        <w:rPr>
          <w:sz w:val="20"/>
          <w:szCs w:val="20"/>
        </w:rPr>
        <w:t>The analysis includes</w:t>
      </w:r>
      <w:r>
        <w:rPr>
          <w:sz w:val="20"/>
          <w:szCs w:val="20"/>
        </w:rPr>
        <w:t xml:space="preserve"> data from</w:t>
      </w:r>
      <w:r w:rsidR="00737057">
        <w:rPr>
          <w:sz w:val="20"/>
          <w:szCs w:val="20"/>
        </w:rPr>
        <w:t xml:space="preserve"> c</w:t>
      </w:r>
      <w:r w:rsidR="00D96BDD">
        <w:rPr>
          <w:sz w:val="20"/>
          <w:szCs w:val="20"/>
        </w:rPr>
        <w:t xml:space="preserve">urrent </w:t>
      </w:r>
      <w:r w:rsidR="00D27991">
        <w:rPr>
          <w:sz w:val="20"/>
          <w:szCs w:val="20"/>
        </w:rPr>
        <w:t xml:space="preserve">HubSpot </w:t>
      </w:r>
      <w:r w:rsidR="00D96BDD">
        <w:rPr>
          <w:sz w:val="20"/>
          <w:szCs w:val="20"/>
        </w:rPr>
        <w:t>c</w:t>
      </w:r>
      <w:r w:rsidR="00737057">
        <w:rPr>
          <w:sz w:val="20"/>
          <w:szCs w:val="20"/>
        </w:rPr>
        <w:t xml:space="preserve">ustomers </w:t>
      </w:r>
      <w:r w:rsidR="001B1ACF">
        <w:rPr>
          <w:sz w:val="20"/>
          <w:szCs w:val="20"/>
        </w:rPr>
        <w:t>who</w:t>
      </w:r>
      <w:r w:rsidR="00D27991">
        <w:rPr>
          <w:sz w:val="20"/>
          <w:szCs w:val="20"/>
        </w:rPr>
        <w:t xml:space="preserve"> satisfy</w:t>
      </w:r>
      <w:r>
        <w:rPr>
          <w:sz w:val="20"/>
          <w:szCs w:val="20"/>
        </w:rPr>
        <w:t xml:space="preserve"> </w:t>
      </w:r>
      <w:r w:rsidR="00737057">
        <w:rPr>
          <w:sz w:val="20"/>
          <w:szCs w:val="20"/>
        </w:rPr>
        <w:t xml:space="preserve">the following criteria: </w:t>
      </w:r>
    </w:p>
    <w:p w14:paraId="23BDE8A0" w14:textId="169BC907" w:rsidR="00737057" w:rsidRPr="00E77B9F" w:rsidRDefault="00AB2678" w:rsidP="00DC2E7A">
      <w:pPr>
        <w:pStyle w:val="ListParagraph"/>
        <w:numPr>
          <w:ilvl w:val="0"/>
          <w:numId w:val="22"/>
        </w:numPr>
        <w:rPr>
          <w:sz w:val="20"/>
          <w:szCs w:val="20"/>
        </w:rPr>
      </w:pPr>
      <w:r>
        <w:rPr>
          <w:sz w:val="20"/>
          <w:szCs w:val="20"/>
        </w:rPr>
        <w:t>C</w:t>
      </w:r>
      <w:r w:rsidR="00D96BDD" w:rsidRPr="00E77B9F">
        <w:rPr>
          <w:sz w:val="20"/>
          <w:szCs w:val="20"/>
        </w:rPr>
        <w:t>ustomer for at least 3 months</w:t>
      </w:r>
      <w:r w:rsidR="00737057" w:rsidRPr="00E77B9F">
        <w:rPr>
          <w:sz w:val="20"/>
          <w:szCs w:val="20"/>
        </w:rPr>
        <w:t xml:space="preserve"> </w:t>
      </w:r>
    </w:p>
    <w:p w14:paraId="4AFFC7A3" w14:textId="77777777" w:rsidR="00737057" w:rsidRPr="00E77B9F" w:rsidRDefault="00737057" w:rsidP="00DC2E7A">
      <w:pPr>
        <w:pStyle w:val="ListParagraph"/>
        <w:numPr>
          <w:ilvl w:val="0"/>
          <w:numId w:val="22"/>
        </w:numPr>
        <w:rPr>
          <w:sz w:val="20"/>
          <w:szCs w:val="20"/>
        </w:rPr>
      </w:pPr>
      <w:r w:rsidRPr="00E77B9F">
        <w:rPr>
          <w:sz w:val="20"/>
          <w:szCs w:val="20"/>
        </w:rPr>
        <w:t>Active within the last 30 days</w:t>
      </w:r>
    </w:p>
    <w:p w14:paraId="519A858A" w14:textId="77777777" w:rsidR="00737057" w:rsidRPr="00E77B9F" w:rsidRDefault="00737057" w:rsidP="00DC2E7A">
      <w:pPr>
        <w:pStyle w:val="ListParagraph"/>
        <w:numPr>
          <w:ilvl w:val="0"/>
          <w:numId w:val="22"/>
        </w:numPr>
        <w:rPr>
          <w:sz w:val="20"/>
          <w:szCs w:val="20"/>
        </w:rPr>
      </w:pPr>
      <w:r w:rsidRPr="00E77B9F">
        <w:rPr>
          <w:sz w:val="20"/>
          <w:szCs w:val="20"/>
        </w:rPr>
        <w:t>Installed lead tracking application</w:t>
      </w:r>
    </w:p>
    <w:p w14:paraId="3001EA5B" w14:textId="77777777" w:rsidR="00737057" w:rsidRPr="00E77B9F" w:rsidRDefault="00737057" w:rsidP="00DC2E7A">
      <w:pPr>
        <w:pStyle w:val="ListParagraph"/>
        <w:numPr>
          <w:ilvl w:val="0"/>
          <w:numId w:val="22"/>
        </w:numPr>
        <w:rPr>
          <w:sz w:val="20"/>
          <w:szCs w:val="20"/>
        </w:rPr>
      </w:pPr>
      <w:r w:rsidRPr="00E77B9F">
        <w:rPr>
          <w:sz w:val="20"/>
          <w:szCs w:val="20"/>
        </w:rPr>
        <w:t>More than 10 total leads generated since starting a subscription</w:t>
      </w:r>
    </w:p>
    <w:p w14:paraId="54887C20" w14:textId="77777777" w:rsidR="00737057" w:rsidRDefault="00737057" w:rsidP="00737057">
      <w:pPr>
        <w:rPr>
          <w:sz w:val="20"/>
          <w:szCs w:val="20"/>
        </w:rPr>
      </w:pPr>
    </w:p>
    <w:p w14:paraId="130EB404" w14:textId="717BD979" w:rsidR="00737057" w:rsidRDefault="00755BFD" w:rsidP="006B04B2">
      <w:pPr>
        <w:tabs>
          <w:tab w:val="left" w:pos="3600"/>
        </w:tabs>
        <w:rPr>
          <w:sz w:val="20"/>
          <w:szCs w:val="20"/>
        </w:rPr>
      </w:pPr>
      <w:r>
        <w:rPr>
          <w:sz w:val="20"/>
          <w:szCs w:val="20"/>
        </w:rPr>
        <w:t xml:space="preserve">User Data Analytics </w:t>
      </w:r>
      <w:r w:rsidR="00D96BDD">
        <w:rPr>
          <w:sz w:val="20"/>
          <w:szCs w:val="20"/>
        </w:rPr>
        <w:t>was</w:t>
      </w:r>
      <w:r w:rsidR="00737057">
        <w:rPr>
          <w:sz w:val="20"/>
          <w:szCs w:val="20"/>
        </w:rPr>
        <w:t xml:space="preserve"> based on information from </w:t>
      </w:r>
      <w:r w:rsidR="00E47132">
        <w:rPr>
          <w:sz w:val="20"/>
          <w:szCs w:val="20"/>
        </w:rPr>
        <w:t>5741</w:t>
      </w:r>
      <w:r w:rsidR="00737057">
        <w:rPr>
          <w:sz w:val="20"/>
          <w:szCs w:val="20"/>
        </w:rPr>
        <w:t xml:space="preserve"> </w:t>
      </w:r>
      <w:r w:rsidR="00AB2678">
        <w:rPr>
          <w:sz w:val="20"/>
          <w:szCs w:val="20"/>
        </w:rPr>
        <w:t xml:space="preserve">HubSpot </w:t>
      </w:r>
      <w:r w:rsidR="00737057">
        <w:rPr>
          <w:sz w:val="20"/>
          <w:szCs w:val="20"/>
        </w:rPr>
        <w:t>customers</w:t>
      </w:r>
      <w:r>
        <w:rPr>
          <w:sz w:val="20"/>
          <w:szCs w:val="20"/>
        </w:rPr>
        <w:t>. I</w:t>
      </w:r>
      <w:r w:rsidR="00737057">
        <w:rPr>
          <w:sz w:val="20"/>
          <w:szCs w:val="20"/>
        </w:rPr>
        <w:t xml:space="preserve">nformation was pulled from </w:t>
      </w:r>
      <w:r w:rsidR="0056676F">
        <w:rPr>
          <w:sz w:val="20"/>
          <w:szCs w:val="20"/>
        </w:rPr>
        <w:t xml:space="preserve">monthly </w:t>
      </w:r>
      <w:r w:rsidR="00737057">
        <w:rPr>
          <w:sz w:val="20"/>
          <w:szCs w:val="20"/>
        </w:rPr>
        <w:t xml:space="preserve">reports dating from </w:t>
      </w:r>
      <w:r w:rsidR="0056676F">
        <w:rPr>
          <w:sz w:val="20"/>
          <w:szCs w:val="20"/>
        </w:rPr>
        <w:t>January 1, 2012</w:t>
      </w:r>
      <w:r w:rsidR="00737057">
        <w:rPr>
          <w:sz w:val="20"/>
          <w:szCs w:val="20"/>
        </w:rPr>
        <w:t xml:space="preserve"> </w:t>
      </w:r>
      <w:r w:rsidR="0056676F">
        <w:rPr>
          <w:sz w:val="20"/>
          <w:szCs w:val="20"/>
        </w:rPr>
        <w:t>to December 31, 2013</w:t>
      </w:r>
      <w:r w:rsidR="00737057">
        <w:rPr>
          <w:sz w:val="20"/>
          <w:szCs w:val="20"/>
        </w:rPr>
        <w:t>.</w:t>
      </w:r>
      <w:r w:rsidR="007C5997">
        <w:rPr>
          <w:sz w:val="20"/>
          <w:szCs w:val="20"/>
        </w:rPr>
        <w:t xml:space="preserve"> </w:t>
      </w:r>
      <w:r w:rsidR="006B6A42">
        <w:rPr>
          <w:sz w:val="20"/>
          <w:szCs w:val="20"/>
        </w:rPr>
        <w:t xml:space="preserve">To capture the most accurate snapshot of software impact on customers, data from the first two months of each customer’s subscription was excluded. This is meant to account for time customers may have needed to fully set up their systems, especially those who are introducing new marketing tools such as a blog. Therefore, </w:t>
      </w:r>
      <w:r w:rsidR="006B04B2">
        <w:rPr>
          <w:sz w:val="20"/>
          <w:szCs w:val="20"/>
        </w:rPr>
        <w:t>data shown throughout this report reflects</w:t>
      </w:r>
      <w:r w:rsidR="006B6A42">
        <w:rPr>
          <w:sz w:val="20"/>
          <w:szCs w:val="20"/>
        </w:rPr>
        <w:t xml:space="preserve"> customers’ use of the software starting from month 3 until month 27 of their subscription. Also, data was removed in situations where website tracking was not properly installed, as well as any outlying data points. </w:t>
      </w:r>
    </w:p>
    <w:p w14:paraId="361CAF82" w14:textId="77777777" w:rsidR="00737057" w:rsidRDefault="00737057" w:rsidP="00737057">
      <w:pPr>
        <w:rPr>
          <w:sz w:val="20"/>
          <w:szCs w:val="20"/>
        </w:rPr>
      </w:pPr>
    </w:p>
    <w:p w14:paraId="695E6DAC" w14:textId="3752DF2F" w:rsidR="00A3612A" w:rsidRDefault="00737057" w:rsidP="00737057">
      <w:pPr>
        <w:rPr>
          <w:sz w:val="20"/>
          <w:szCs w:val="20"/>
        </w:rPr>
      </w:pPr>
      <w:r>
        <w:rPr>
          <w:sz w:val="20"/>
          <w:szCs w:val="20"/>
        </w:rPr>
        <w:t xml:space="preserve">The Customer Survey </w:t>
      </w:r>
      <w:r w:rsidR="00D96BDD">
        <w:rPr>
          <w:sz w:val="20"/>
          <w:szCs w:val="20"/>
        </w:rPr>
        <w:t>was composed by the author</w:t>
      </w:r>
      <w:r w:rsidR="003D3CCA">
        <w:rPr>
          <w:sz w:val="20"/>
          <w:szCs w:val="20"/>
        </w:rPr>
        <w:t xml:space="preserve"> and </w:t>
      </w:r>
      <w:r w:rsidR="00D96BDD">
        <w:rPr>
          <w:sz w:val="20"/>
          <w:szCs w:val="20"/>
        </w:rPr>
        <w:t xml:space="preserve">sent to all current </w:t>
      </w:r>
      <w:r w:rsidR="00AB2678">
        <w:rPr>
          <w:sz w:val="20"/>
          <w:szCs w:val="20"/>
        </w:rPr>
        <w:t xml:space="preserve">HubSpot </w:t>
      </w:r>
      <w:r w:rsidR="00D96BDD">
        <w:rPr>
          <w:sz w:val="20"/>
          <w:szCs w:val="20"/>
        </w:rPr>
        <w:t xml:space="preserve">customer contacts. </w:t>
      </w:r>
      <w:r>
        <w:rPr>
          <w:sz w:val="20"/>
          <w:szCs w:val="20"/>
        </w:rPr>
        <w:t>Of the</w:t>
      </w:r>
      <w:r w:rsidR="00A744DF">
        <w:rPr>
          <w:sz w:val="20"/>
          <w:szCs w:val="20"/>
        </w:rPr>
        <w:t xml:space="preserve"> </w:t>
      </w:r>
      <w:r w:rsidR="00D96BDD">
        <w:rPr>
          <w:sz w:val="20"/>
          <w:szCs w:val="20"/>
        </w:rPr>
        <w:t>66,000</w:t>
      </w:r>
      <w:r>
        <w:rPr>
          <w:sz w:val="20"/>
          <w:szCs w:val="20"/>
        </w:rPr>
        <w:t xml:space="preserve"> c</w:t>
      </w:r>
      <w:r w:rsidR="003A15E8">
        <w:rPr>
          <w:sz w:val="20"/>
          <w:szCs w:val="20"/>
        </w:rPr>
        <w:t>ontacts</w:t>
      </w:r>
      <w:r>
        <w:rPr>
          <w:sz w:val="20"/>
          <w:szCs w:val="20"/>
        </w:rPr>
        <w:t xml:space="preserve"> approached, </w:t>
      </w:r>
      <w:r w:rsidR="00D96BDD">
        <w:rPr>
          <w:sz w:val="20"/>
          <w:szCs w:val="20"/>
        </w:rPr>
        <w:t xml:space="preserve">2590 </w:t>
      </w:r>
      <w:r w:rsidR="003A15E8">
        <w:rPr>
          <w:sz w:val="20"/>
          <w:szCs w:val="20"/>
        </w:rPr>
        <w:t xml:space="preserve">completed the survey for </w:t>
      </w:r>
      <w:r w:rsidR="00D96BDD">
        <w:rPr>
          <w:sz w:val="20"/>
          <w:szCs w:val="20"/>
        </w:rPr>
        <w:t xml:space="preserve">a </w:t>
      </w:r>
      <w:r w:rsidR="003A15E8">
        <w:rPr>
          <w:sz w:val="20"/>
          <w:szCs w:val="20"/>
        </w:rPr>
        <w:t>4</w:t>
      </w:r>
      <w:r w:rsidR="00D96BDD">
        <w:rPr>
          <w:sz w:val="20"/>
          <w:szCs w:val="20"/>
        </w:rPr>
        <w:t xml:space="preserve">% response rate. </w:t>
      </w:r>
      <w:r w:rsidR="001B1ACF">
        <w:rPr>
          <w:sz w:val="20"/>
          <w:szCs w:val="20"/>
        </w:rPr>
        <w:t xml:space="preserve">The first 200 survey participants received a </w:t>
      </w:r>
      <w:r>
        <w:rPr>
          <w:sz w:val="20"/>
          <w:szCs w:val="20"/>
        </w:rPr>
        <w:t xml:space="preserve">$20 Amazon gift card. </w:t>
      </w:r>
      <w:r w:rsidR="00E77B9F">
        <w:rPr>
          <w:sz w:val="20"/>
          <w:szCs w:val="20"/>
        </w:rPr>
        <w:t>In the cases where multiple contacts from the same company completed the survey, quantitative responses from the primary contact of the company was selec</w:t>
      </w:r>
      <w:r w:rsidR="003A15E8">
        <w:rPr>
          <w:sz w:val="20"/>
          <w:szCs w:val="20"/>
        </w:rPr>
        <w:t xml:space="preserve">ted to represent that company. </w:t>
      </w:r>
      <w:r w:rsidR="00833726">
        <w:rPr>
          <w:sz w:val="20"/>
          <w:szCs w:val="20"/>
        </w:rPr>
        <w:t xml:space="preserve">Removing these duplicates </w:t>
      </w:r>
      <w:r w:rsidR="003A15E8">
        <w:rPr>
          <w:sz w:val="20"/>
          <w:szCs w:val="20"/>
        </w:rPr>
        <w:t xml:space="preserve">resulted in </w:t>
      </w:r>
      <w:r w:rsidR="00833726">
        <w:rPr>
          <w:sz w:val="20"/>
          <w:szCs w:val="20"/>
        </w:rPr>
        <w:t>the set</w:t>
      </w:r>
      <w:r w:rsidR="003A15E8">
        <w:rPr>
          <w:sz w:val="20"/>
          <w:szCs w:val="20"/>
        </w:rPr>
        <w:t xml:space="preserve"> of 1893 responses analyzed.</w:t>
      </w:r>
      <w:r w:rsidR="007C5997">
        <w:rPr>
          <w:sz w:val="20"/>
          <w:szCs w:val="20"/>
        </w:rPr>
        <w:t xml:space="preserve"> </w:t>
      </w:r>
      <w:r w:rsidR="00C67D6D">
        <w:rPr>
          <w:sz w:val="20"/>
          <w:szCs w:val="20"/>
        </w:rPr>
        <w:t>All survey questions mandated a response.</w:t>
      </w:r>
      <w:r w:rsidR="007C5997">
        <w:rPr>
          <w:sz w:val="20"/>
          <w:szCs w:val="20"/>
        </w:rPr>
        <w:t xml:space="preserve"> </w:t>
      </w:r>
      <w:r w:rsidR="00A3612A">
        <w:rPr>
          <w:sz w:val="20"/>
          <w:szCs w:val="20"/>
        </w:rPr>
        <w:t>Figures noted in the report reflect the percentage of customers who provided a valid response (i.e. did not mark “Not Sure”</w:t>
      </w:r>
      <w:r w:rsidR="008227D3">
        <w:rPr>
          <w:sz w:val="20"/>
          <w:szCs w:val="20"/>
        </w:rPr>
        <w:t xml:space="preserve">) for </w:t>
      </w:r>
      <w:r w:rsidR="008F258A">
        <w:rPr>
          <w:sz w:val="20"/>
          <w:szCs w:val="20"/>
        </w:rPr>
        <w:t xml:space="preserve">survey </w:t>
      </w:r>
      <w:r w:rsidR="008227D3">
        <w:rPr>
          <w:sz w:val="20"/>
          <w:szCs w:val="20"/>
        </w:rPr>
        <w:t>question</w:t>
      </w:r>
      <w:r w:rsidR="008F258A">
        <w:rPr>
          <w:sz w:val="20"/>
          <w:szCs w:val="20"/>
        </w:rPr>
        <w:t>s</w:t>
      </w:r>
      <w:r w:rsidR="00A3612A">
        <w:rPr>
          <w:sz w:val="20"/>
          <w:szCs w:val="20"/>
        </w:rPr>
        <w:t>.</w:t>
      </w:r>
    </w:p>
    <w:p w14:paraId="3CB85616" w14:textId="77777777" w:rsidR="00EA1C10" w:rsidRDefault="00EA1C10" w:rsidP="00737057">
      <w:pPr>
        <w:rPr>
          <w:sz w:val="20"/>
          <w:szCs w:val="20"/>
        </w:rPr>
      </w:pPr>
    </w:p>
    <w:p w14:paraId="5CAF5D72" w14:textId="77777777" w:rsidR="00DC2E7A" w:rsidRDefault="00DC2E7A" w:rsidP="00737057">
      <w:pPr>
        <w:rPr>
          <w:sz w:val="20"/>
          <w:szCs w:val="20"/>
        </w:rPr>
      </w:pPr>
    </w:p>
    <w:p w14:paraId="06003057" w14:textId="0148DB08" w:rsidR="00DC2E7A" w:rsidRPr="004E4722" w:rsidRDefault="009E743C" w:rsidP="00DC2E7A">
      <w:pPr>
        <w:rPr>
          <w:rFonts w:ascii="Georgia" w:hAnsi="Georgia"/>
          <w:b/>
          <w:sz w:val="28"/>
          <w:szCs w:val="28"/>
        </w:rPr>
      </w:pPr>
      <w:r>
        <w:rPr>
          <w:rFonts w:ascii="Georgia" w:hAnsi="Georgia"/>
          <w:b/>
          <w:sz w:val="28"/>
          <w:szCs w:val="28"/>
        </w:rPr>
        <w:t>Appendix B</w:t>
      </w:r>
      <w:r w:rsidR="00DC2E7A">
        <w:rPr>
          <w:rFonts w:ascii="Georgia" w:hAnsi="Georgia"/>
          <w:b/>
          <w:sz w:val="28"/>
          <w:szCs w:val="28"/>
        </w:rPr>
        <w:t xml:space="preserve">: </w:t>
      </w:r>
      <w:r w:rsidR="00AB2678">
        <w:rPr>
          <w:rFonts w:ascii="Georgia" w:hAnsi="Georgia"/>
          <w:b/>
          <w:sz w:val="28"/>
          <w:szCs w:val="28"/>
        </w:rPr>
        <w:t xml:space="preserve">HubSpot </w:t>
      </w:r>
      <w:r w:rsidR="00DC2E7A" w:rsidRPr="00585B65">
        <w:rPr>
          <w:rFonts w:ascii="Georgia" w:hAnsi="Georgia"/>
          <w:b/>
          <w:sz w:val="28"/>
          <w:szCs w:val="28"/>
        </w:rPr>
        <w:t>C</w:t>
      </w:r>
      <w:r w:rsidR="00DC2E7A">
        <w:rPr>
          <w:rFonts w:ascii="Georgia" w:hAnsi="Georgia"/>
          <w:b/>
          <w:sz w:val="28"/>
          <w:szCs w:val="28"/>
        </w:rPr>
        <w:t>ustomer Survey Profile</w:t>
      </w:r>
      <w:r w:rsidR="00DC2E7A" w:rsidRPr="00585B65">
        <w:rPr>
          <w:rFonts w:ascii="Georgia" w:hAnsi="Georgia"/>
          <w:b/>
          <w:sz w:val="28"/>
          <w:szCs w:val="28"/>
        </w:rPr>
        <w:t xml:space="preserve"> </w:t>
      </w:r>
    </w:p>
    <w:p w14:paraId="504B4090" w14:textId="77777777" w:rsidR="00DC2E7A" w:rsidRDefault="00DC2E7A" w:rsidP="00DC2E7A">
      <w:pPr>
        <w:rPr>
          <w:sz w:val="20"/>
          <w:szCs w:val="20"/>
        </w:rPr>
      </w:pPr>
    </w:p>
    <w:p w14:paraId="6C51FEEF" w14:textId="151BF280" w:rsidR="00DC2E7A" w:rsidRDefault="00DC2E7A" w:rsidP="00DC2E7A">
      <w:pPr>
        <w:rPr>
          <w:sz w:val="20"/>
          <w:szCs w:val="20"/>
        </w:rPr>
      </w:pPr>
      <w:r>
        <w:rPr>
          <w:sz w:val="20"/>
          <w:szCs w:val="20"/>
        </w:rPr>
        <w:t xml:space="preserve">The survey respondents represent a diverse spread of </w:t>
      </w:r>
      <w:proofErr w:type="spellStart"/>
      <w:r>
        <w:rPr>
          <w:sz w:val="20"/>
          <w:szCs w:val="20"/>
        </w:rPr>
        <w:t>HubSpot’s</w:t>
      </w:r>
      <w:proofErr w:type="spellEnd"/>
      <w:r>
        <w:rPr>
          <w:sz w:val="20"/>
          <w:szCs w:val="20"/>
        </w:rPr>
        <w:t xml:space="preserve"> customer base. </w:t>
      </w:r>
    </w:p>
    <w:p w14:paraId="20ADF9CF" w14:textId="502BB16B" w:rsidR="00DC2E7A" w:rsidRPr="00987601" w:rsidRDefault="002E2B86" w:rsidP="00DC2E7A">
      <w:pPr>
        <w:pStyle w:val="ListParagraph"/>
        <w:numPr>
          <w:ilvl w:val="0"/>
          <w:numId w:val="8"/>
        </w:numPr>
        <w:rPr>
          <w:sz w:val="20"/>
          <w:szCs w:val="20"/>
        </w:rPr>
      </w:pPr>
      <w:r>
        <w:rPr>
          <w:sz w:val="20"/>
          <w:szCs w:val="20"/>
        </w:rPr>
        <w:t xml:space="preserve">41% of respondents have been using HubSpot for less than one year, 35% for between one and two years, and 24% for over two years. </w:t>
      </w:r>
    </w:p>
    <w:p w14:paraId="4D552BBA" w14:textId="62C80E83" w:rsidR="00DC2E7A" w:rsidRDefault="00DC2E7A" w:rsidP="00DC2E7A">
      <w:pPr>
        <w:pStyle w:val="ListParagraph"/>
        <w:numPr>
          <w:ilvl w:val="0"/>
          <w:numId w:val="8"/>
        </w:numPr>
        <w:rPr>
          <w:sz w:val="20"/>
          <w:szCs w:val="20"/>
        </w:rPr>
      </w:pPr>
      <w:r w:rsidRPr="00987601">
        <w:rPr>
          <w:sz w:val="20"/>
          <w:szCs w:val="20"/>
        </w:rPr>
        <w:t xml:space="preserve">The </w:t>
      </w:r>
      <w:r w:rsidR="00AE4947">
        <w:rPr>
          <w:sz w:val="20"/>
          <w:szCs w:val="20"/>
        </w:rPr>
        <w:t>majority of respondents have less than 50 employees in their company, with a marketing team of less than 5 members.</w:t>
      </w:r>
      <w:r w:rsidRPr="00987601">
        <w:rPr>
          <w:sz w:val="20"/>
          <w:szCs w:val="20"/>
        </w:rPr>
        <w:t xml:space="preserve"> </w:t>
      </w:r>
    </w:p>
    <w:p w14:paraId="20095458" w14:textId="579911F3" w:rsidR="00DC2E7A" w:rsidRPr="00987601" w:rsidRDefault="002E3BC7" w:rsidP="00DC2E7A">
      <w:pPr>
        <w:pStyle w:val="ListParagraph"/>
        <w:numPr>
          <w:ilvl w:val="0"/>
          <w:numId w:val="8"/>
        </w:numPr>
        <w:rPr>
          <w:sz w:val="20"/>
          <w:szCs w:val="20"/>
        </w:rPr>
      </w:pPr>
      <w:r>
        <w:rPr>
          <w:sz w:val="20"/>
          <w:szCs w:val="20"/>
        </w:rPr>
        <w:t xml:space="preserve">The majority of </w:t>
      </w:r>
      <w:r w:rsidR="00DC2E7A">
        <w:rPr>
          <w:sz w:val="20"/>
          <w:szCs w:val="20"/>
        </w:rPr>
        <w:t xml:space="preserve">customer respondents </w:t>
      </w:r>
      <w:r w:rsidR="00E53A73">
        <w:rPr>
          <w:sz w:val="20"/>
          <w:szCs w:val="20"/>
        </w:rPr>
        <w:t xml:space="preserve">(50%) use </w:t>
      </w:r>
      <w:r w:rsidR="00DC2E7A">
        <w:rPr>
          <w:sz w:val="20"/>
          <w:szCs w:val="20"/>
        </w:rPr>
        <w:t xml:space="preserve">the </w:t>
      </w:r>
      <w:r w:rsidR="002832E4">
        <w:rPr>
          <w:sz w:val="20"/>
          <w:szCs w:val="20"/>
        </w:rPr>
        <w:t>Professional</w:t>
      </w:r>
      <w:r w:rsidR="00AE4947">
        <w:rPr>
          <w:sz w:val="20"/>
          <w:szCs w:val="20"/>
        </w:rPr>
        <w:t xml:space="preserve"> software package.</w:t>
      </w:r>
    </w:p>
    <w:p w14:paraId="20F57E99" w14:textId="77777777" w:rsidR="00DC2E7A" w:rsidRDefault="00DC2E7A" w:rsidP="00DC2E7A">
      <w:pPr>
        <w:rPr>
          <w:sz w:val="20"/>
          <w:szCs w:val="20"/>
        </w:rPr>
      </w:pPr>
    </w:p>
    <w:p w14:paraId="05068A21" w14:textId="18B6D4A3" w:rsidR="00DC2E7A" w:rsidRPr="00383763" w:rsidRDefault="00977B4A" w:rsidP="00DC2E7A">
      <w:pPr>
        <w:rPr>
          <w:b/>
          <w:sz w:val="20"/>
          <w:szCs w:val="20"/>
        </w:rPr>
      </w:pPr>
      <w:r>
        <w:rPr>
          <w:noProof/>
        </w:rPr>
        <w:drawing>
          <wp:anchor distT="0" distB="0" distL="114300" distR="114300" simplePos="0" relativeHeight="251699200" behindDoc="1" locked="0" layoutInCell="1" allowOverlap="1" wp14:anchorId="16AD16CA" wp14:editId="0CA78C39">
            <wp:simplePos x="0" y="0"/>
            <wp:positionH relativeFrom="margin">
              <wp:align>center</wp:align>
            </wp:positionH>
            <wp:positionV relativeFrom="paragraph">
              <wp:posOffset>0</wp:posOffset>
            </wp:positionV>
            <wp:extent cx="5486400" cy="2110105"/>
            <wp:effectExtent l="0" t="0" r="0" b="0"/>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383763">
        <w:rPr>
          <w:b/>
          <w:sz w:val="20"/>
          <w:szCs w:val="20"/>
        </w:rPr>
        <w:t xml:space="preserve"> </w:t>
      </w:r>
      <w:r w:rsidR="00383763" w:rsidRPr="00383763">
        <w:rPr>
          <w:b/>
          <w:sz w:val="20"/>
          <w:szCs w:val="20"/>
        </w:rPr>
        <w:t>Time Using HubSpot</w:t>
      </w:r>
    </w:p>
    <w:p w14:paraId="66EDBF98" w14:textId="734F67BB" w:rsidR="00DC2E7A" w:rsidRPr="00987601" w:rsidRDefault="00DC2E7A" w:rsidP="00DC2E7A">
      <w:pPr>
        <w:rPr>
          <w:sz w:val="20"/>
          <w:szCs w:val="20"/>
        </w:rPr>
      </w:pPr>
    </w:p>
    <w:p w14:paraId="49DC1F7B" w14:textId="77777777" w:rsidR="00DC2E7A" w:rsidRPr="00987601" w:rsidRDefault="00DC2E7A" w:rsidP="00DC2E7A">
      <w:pPr>
        <w:rPr>
          <w:sz w:val="20"/>
          <w:szCs w:val="20"/>
        </w:rPr>
      </w:pPr>
    </w:p>
    <w:p w14:paraId="1CB095CA" w14:textId="77777777" w:rsidR="00DC2E7A" w:rsidRDefault="00DC2E7A" w:rsidP="00DC2E7A">
      <w:pPr>
        <w:rPr>
          <w:i/>
          <w:sz w:val="20"/>
          <w:szCs w:val="20"/>
        </w:rPr>
      </w:pPr>
    </w:p>
    <w:p w14:paraId="3D6F33A2" w14:textId="77777777" w:rsidR="00DC2E7A" w:rsidRPr="00CE39A6" w:rsidRDefault="00DC2E7A" w:rsidP="00DC2E7A">
      <w:pPr>
        <w:rPr>
          <w:i/>
          <w:sz w:val="20"/>
          <w:szCs w:val="20"/>
        </w:rPr>
      </w:pPr>
    </w:p>
    <w:p w14:paraId="6E1CB21A" w14:textId="77777777" w:rsidR="00DC2E7A" w:rsidRPr="00CE39A6" w:rsidRDefault="00DC2E7A" w:rsidP="00DC2E7A">
      <w:pPr>
        <w:rPr>
          <w:i/>
          <w:sz w:val="20"/>
          <w:szCs w:val="20"/>
        </w:rPr>
      </w:pPr>
    </w:p>
    <w:p w14:paraId="5DE990FF" w14:textId="77777777" w:rsidR="00DC2E7A" w:rsidRDefault="00DC2E7A" w:rsidP="00DC2E7A">
      <w:pPr>
        <w:rPr>
          <w:sz w:val="20"/>
          <w:szCs w:val="20"/>
        </w:rPr>
      </w:pPr>
    </w:p>
    <w:p w14:paraId="646C62B9" w14:textId="77777777" w:rsidR="00DC2E7A" w:rsidRDefault="00DC2E7A" w:rsidP="00DC2E7A">
      <w:pPr>
        <w:rPr>
          <w:sz w:val="20"/>
          <w:szCs w:val="20"/>
        </w:rPr>
      </w:pPr>
    </w:p>
    <w:p w14:paraId="2D14361D" w14:textId="77777777" w:rsidR="00DC2E7A" w:rsidRDefault="00DC2E7A" w:rsidP="00DC2E7A">
      <w:pPr>
        <w:rPr>
          <w:sz w:val="20"/>
          <w:szCs w:val="20"/>
        </w:rPr>
      </w:pPr>
    </w:p>
    <w:p w14:paraId="7B6CC761" w14:textId="77777777" w:rsidR="00DC2E7A" w:rsidRDefault="00DC2E7A" w:rsidP="00DC2E7A">
      <w:pPr>
        <w:rPr>
          <w:sz w:val="20"/>
          <w:szCs w:val="20"/>
        </w:rPr>
      </w:pPr>
    </w:p>
    <w:p w14:paraId="1729D412" w14:textId="77777777" w:rsidR="00DC2E7A" w:rsidRDefault="00DC2E7A" w:rsidP="00DC2E7A">
      <w:pPr>
        <w:rPr>
          <w:sz w:val="20"/>
          <w:szCs w:val="20"/>
        </w:rPr>
      </w:pPr>
    </w:p>
    <w:p w14:paraId="3AB96585" w14:textId="77777777" w:rsidR="00DC2E7A" w:rsidRDefault="00DC2E7A" w:rsidP="00DC2E7A">
      <w:pPr>
        <w:rPr>
          <w:sz w:val="20"/>
          <w:szCs w:val="20"/>
        </w:rPr>
      </w:pPr>
    </w:p>
    <w:p w14:paraId="7C94E991" w14:textId="608F2CEF" w:rsidR="00DC2E7A" w:rsidRDefault="002E3BC7" w:rsidP="003D3645">
      <w:pPr>
        <w:tabs>
          <w:tab w:val="left" w:pos="5373"/>
          <w:tab w:val="left" w:pos="7667"/>
          <w:tab w:val="left" w:pos="7827"/>
        </w:tabs>
        <w:rPr>
          <w:sz w:val="20"/>
          <w:szCs w:val="20"/>
        </w:rPr>
      </w:pPr>
      <w:r>
        <w:rPr>
          <w:sz w:val="20"/>
          <w:szCs w:val="20"/>
        </w:rPr>
        <w:tab/>
      </w:r>
      <w:r w:rsidR="00EC42EA">
        <w:rPr>
          <w:sz w:val="20"/>
          <w:szCs w:val="20"/>
        </w:rPr>
        <w:tab/>
      </w:r>
      <w:r>
        <w:rPr>
          <w:sz w:val="20"/>
          <w:szCs w:val="20"/>
        </w:rPr>
        <w:tab/>
      </w:r>
    </w:p>
    <w:p w14:paraId="691D0663" w14:textId="77777777" w:rsidR="001F3342" w:rsidRDefault="001F3342" w:rsidP="00DC2E7A">
      <w:pPr>
        <w:rPr>
          <w:b/>
          <w:sz w:val="20"/>
          <w:szCs w:val="20"/>
        </w:rPr>
      </w:pPr>
    </w:p>
    <w:p w14:paraId="630763EC" w14:textId="77777777" w:rsidR="00AB2678" w:rsidRDefault="00AB2678" w:rsidP="00DC2E7A">
      <w:pPr>
        <w:rPr>
          <w:b/>
          <w:sz w:val="20"/>
          <w:szCs w:val="20"/>
        </w:rPr>
      </w:pPr>
    </w:p>
    <w:p w14:paraId="2D914069" w14:textId="77777777" w:rsidR="00AB2678" w:rsidRDefault="00AB2678" w:rsidP="00DC2E7A">
      <w:pPr>
        <w:rPr>
          <w:b/>
          <w:sz w:val="20"/>
          <w:szCs w:val="20"/>
        </w:rPr>
      </w:pPr>
    </w:p>
    <w:p w14:paraId="3823F7CB" w14:textId="76D5FF36" w:rsidR="00DC2E7A" w:rsidRDefault="00EC42EA" w:rsidP="00DC2E7A">
      <w:pPr>
        <w:rPr>
          <w:sz w:val="20"/>
          <w:szCs w:val="20"/>
        </w:rPr>
      </w:pPr>
      <w:r>
        <w:rPr>
          <w:b/>
          <w:sz w:val="20"/>
          <w:szCs w:val="20"/>
        </w:rPr>
        <w:t>Total Employees</w:t>
      </w:r>
    </w:p>
    <w:p w14:paraId="56E5FFFC" w14:textId="5343830E" w:rsidR="00DC2E7A" w:rsidRDefault="00DC2E7A" w:rsidP="00DC2E7A">
      <w:pPr>
        <w:rPr>
          <w:sz w:val="20"/>
          <w:szCs w:val="20"/>
        </w:rPr>
      </w:pPr>
    </w:p>
    <w:p w14:paraId="509A4D33" w14:textId="60078DD2" w:rsidR="00DC2E7A" w:rsidRDefault="00732151" w:rsidP="00DC2E7A">
      <w:pPr>
        <w:rPr>
          <w:sz w:val="20"/>
          <w:szCs w:val="20"/>
        </w:rPr>
      </w:pPr>
      <w:r>
        <w:rPr>
          <w:noProof/>
        </w:rPr>
        <w:drawing>
          <wp:anchor distT="0" distB="0" distL="114300" distR="114300" simplePos="0" relativeHeight="251694080" behindDoc="1" locked="0" layoutInCell="1" allowOverlap="1" wp14:anchorId="76C4AB82" wp14:editId="04718591">
            <wp:simplePos x="0" y="0"/>
            <wp:positionH relativeFrom="margin">
              <wp:posOffset>447675</wp:posOffset>
            </wp:positionH>
            <wp:positionV relativeFrom="paragraph">
              <wp:posOffset>-3810</wp:posOffset>
            </wp:positionV>
            <wp:extent cx="5029200" cy="2286000"/>
            <wp:effectExtent l="0" t="0" r="0" b="0"/>
            <wp:wrapNone/>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4A907186" w14:textId="77777777" w:rsidR="00DC2E7A" w:rsidRDefault="00DC2E7A" w:rsidP="00DC2E7A">
      <w:pPr>
        <w:rPr>
          <w:sz w:val="20"/>
          <w:szCs w:val="20"/>
        </w:rPr>
      </w:pPr>
    </w:p>
    <w:p w14:paraId="225FECE9" w14:textId="77777777" w:rsidR="00DC2E7A" w:rsidRDefault="00DC2E7A" w:rsidP="00DC2E7A">
      <w:pPr>
        <w:rPr>
          <w:sz w:val="20"/>
          <w:szCs w:val="20"/>
        </w:rPr>
      </w:pPr>
    </w:p>
    <w:p w14:paraId="55106835" w14:textId="77777777" w:rsidR="00DC2E7A" w:rsidRDefault="00DC2E7A" w:rsidP="00DC2E7A">
      <w:pPr>
        <w:rPr>
          <w:sz w:val="20"/>
          <w:szCs w:val="20"/>
        </w:rPr>
      </w:pPr>
    </w:p>
    <w:p w14:paraId="717A909E" w14:textId="77777777" w:rsidR="00DC2E7A" w:rsidRDefault="00DC2E7A" w:rsidP="00DC2E7A">
      <w:pPr>
        <w:rPr>
          <w:sz w:val="20"/>
          <w:szCs w:val="20"/>
        </w:rPr>
      </w:pPr>
    </w:p>
    <w:p w14:paraId="060AF5AA" w14:textId="77777777" w:rsidR="00DC2E7A" w:rsidRDefault="00DC2E7A" w:rsidP="00DC2E7A">
      <w:pPr>
        <w:rPr>
          <w:sz w:val="20"/>
          <w:szCs w:val="20"/>
        </w:rPr>
      </w:pPr>
    </w:p>
    <w:p w14:paraId="6D7F1C66" w14:textId="77777777" w:rsidR="00DC2E7A" w:rsidRDefault="00DC2E7A" w:rsidP="00DC2E7A">
      <w:pPr>
        <w:rPr>
          <w:sz w:val="20"/>
          <w:szCs w:val="20"/>
        </w:rPr>
      </w:pPr>
    </w:p>
    <w:p w14:paraId="40716440" w14:textId="77777777" w:rsidR="00DC2E7A" w:rsidRDefault="00DC2E7A" w:rsidP="00DC2E7A">
      <w:pPr>
        <w:rPr>
          <w:sz w:val="20"/>
          <w:szCs w:val="20"/>
        </w:rPr>
      </w:pPr>
    </w:p>
    <w:p w14:paraId="591FB401" w14:textId="77777777" w:rsidR="00DC2E7A" w:rsidRDefault="00DC2E7A" w:rsidP="00DC2E7A">
      <w:pPr>
        <w:rPr>
          <w:sz w:val="20"/>
          <w:szCs w:val="20"/>
        </w:rPr>
      </w:pPr>
    </w:p>
    <w:p w14:paraId="30497284" w14:textId="77777777" w:rsidR="00DC2E7A" w:rsidRDefault="00DC2E7A" w:rsidP="00DC2E7A">
      <w:pPr>
        <w:rPr>
          <w:sz w:val="20"/>
          <w:szCs w:val="20"/>
        </w:rPr>
      </w:pPr>
    </w:p>
    <w:p w14:paraId="0CBAF7DD" w14:textId="77777777" w:rsidR="00DC2E7A" w:rsidRDefault="00DC2E7A" w:rsidP="00DC2E7A">
      <w:pPr>
        <w:rPr>
          <w:sz w:val="20"/>
          <w:szCs w:val="20"/>
        </w:rPr>
      </w:pPr>
    </w:p>
    <w:p w14:paraId="7BC39ED1" w14:textId="55D0815D" w:rsidR="00DC2E7A" w:rsidRDefault="00DC2E7A" w:rsidP="00DC2E7A">
      <w:pPr>
        <w:rPr>
          <w:sz w:val="20"/>
          <w:szCs w:val="20"/>
        </w:rPr>
      </w:pPr>
    </w:p>
    <w:p w14:paraId="1AB0A759" w14:textId="77777777" w:rsidR="00DC2E7A" w:rsidRDefault="00DC2E7A" w:rsidP="00DC2E7A">
      <w:pPr>
        <w:rPr>
          <w:sz w:val="20"/>
          <w:szCs w:val="20"/>
        </w:rPr>
      </w:pPr>
    </w:p>
    <w:p w14:paraId="0610B8B5" w14:textId="77777777" w:rsidR="00DC2E7A" w:rsidRDefault="00DC2E7A" w:rsidP="00DC2E7A">
      <w:pPr>
        <w:rPr>
          <w:sz w:val="20"/>
          <w:szCs w:val="20"/>
        </w:rPr>
      </w:pPr>
    </w:p>
    <w:p w14:paraId="6E0AEE53" w14:textId="77777777" w:rsidR="00EC42EA" w:rsidRDefault="00EC42EA" w:rsidP="00DC2E7A">
      <w:pPr>
        <w:rPr>
          <w:b/>
          <w:sz w:val="20"/>
          <w:szCs w:val="20"/>
        </w:rPr>
      </w:pPr>
    </w:p>
    <w:p w14:paraId="121DB976" w14:textId="77777777" w:rsidR="00732151" w:rsidRDefault="00732151" w:rsidP="00DC2E7A">
      <w:pPr>
        <w:rPr>
          <w:b/>
          <w:sz w:val="20"/>
          <w:szCs w:val="20"/>
        </w:rPr>
      </w:pPr>
    </w:p>
    <w:p w14:paraId="14A8E287" w14:textId="77777777" w:rsidR="00E206B6" w:rsidRDefault="00E206B6" w:rsidP="00DC2E7A">
      <w:pPr>
        <w:rPr>
          <w:b/>
          <w:sz w:val="20"/>
          <w:szCs w:val="20"/>
        </w:rPr>
      </w:pPr>
    </w:p>
    <w:p w14:paraId="4A8AB425" w14:textId="0409E973" w:rsidR="00DC2E7A" w:rsidRPr="00EC42EA" w:rsidRDefault="00EC42EA" w:rsidP="00DC2E7A">
      <w:pPr>
        <w:rPr>
          <w:b/>
          <w:sz w:val="20"/>
          <w:szCs w:val="20"/>
        </w:rPr>
      </w:pPr>
      <w:r w:rsidRPr="00EC42EA">
        <w:rPr>
          <w:b/>
          <w:sz w:val="20"/>
          <w:szCs w:val="20"/>
        </w:rPr>
        <w:t>Employees Dedicated to Marketing</w:t>
      </w:r>
    </w:p>
    <w:p w14:paraId="462DD8B7" w14:textId="77777777" w:rsidR="00DC2E7A" w:rsidRDefault="00DC2E7A" w:rsidP="00DC2E7A">
      <w:pPr>
        <w:rPr>
          <w:sz w:val="20"/>
          <w:szCs w:val="20"/>
        </w:rPr>
      </w:pPr>
    </w:p>
    <w:p w14:paraId="67DFC62F" w14:textId="4E4DF758" w:rsidR="00DC2E7A" w:rsidRDefault="00EC42EA" w:rsidP="00DC2E7A">
      <w:pPr>
        <w:rPr>
          <w:sz w:val="20"/>
          <w:szCs w:val="20"/>
        </w:rPr>
      </w:pPr>
      <w:r>
        <w:rPr>
          <w:noProof/>
        </w:rPr>
        <w:drawing>
          <wp:anchor distT="0" distB="0" distL="114300" distR="114300" simplePos="0" relativeHeight="251695104" behindDoc="1" locked="0" layoutInCell="1" allowOverlap="1" wp14:anchorId="38B399B3" wp14:editId="49BA5D5F">
            <wp:simplePos x="0" y="0"/>
            <wp:positionH relativeFrom="margin">
              <wp:align>center</wp:align>
            </wp:positionH>
            <wp:positionV relativeFrom="paragraph">
              <wp:posOffset>0</wp:posOffset>
            </wp:positionV>
            <wp:extent cx="5029200" cy="2286000"/>
            <wp:effectExtent l="0" t="0" r="0" b="0"/>
            <wp:wrapNone/>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0EC2F3E3" w14:textId="77777777" w:rsidR="00DC2E7A" w:rsidRDefault="00DC2E7A" w:rsidP="00DC2E7A">
      <w:pPr>
        <w:rPr>
          <w:sz w:val="20"/>
          <w:szCs w:val="20"/>
        </w:rPr>
      </w:pPr>
    </w:p>
    <w:p w14:paraId="6812F3C6" w14:textId="77777777" w:rsidR="00DC2E7A" w:rsidRDefault="00DC2E7A" w:rsidP="00DC2E7A">
      <w:pPr>
        <w:rPr>
          <w:sz w:val="20"/>
          <w:szCs w:val="20"/>
        </w:rPr>
      </w:pPr>
    </w:p>
    <w:p w14:paraId="3A1EE87E" w14:textId="77777777" w:rsidR="00DC2E7A" w:rsidRDefault="00DC2E7A" w:rsidP="00DC2E7A">
      <w:pPr>
        <w:rPr>
          <w:sz w:val="20"/>
          <w:szCs w:val="20"/>
        </w:rPr>
      </w:pPr>
    </w:p>
    <w:p w14:paraId="4ECA0363" w14:textId="77777777" w:rsidR="00DC2E7A" w:rsidRDefault="00DC2E7A" w:rsidP="00DC2E7A">
      <w:pPr>
        <w:rPr>
          <w:sz w:val="20"/>
          <w:szCs w:val="20"/>
        </w:rPr>
      </w:pPr>
    </w:p>
    <w:p w14:paraId="36F0D019" w14:textId="77777777" w:rsidR="00DC2E7A" w:rsidRDefault="00DC2E7A" w:rsidP="00DC2E7A">
      <w:pPr>
        <w:rPr>
          <w:sz w:val="20"/>
          <w:szCs w:val="20"/>
        </w:rPr>
      </w:pPr>
    </w:p>
    <w:p w14:paraId="4F6C0E79" w14:textId="77777777" w:rsidR="00DC2E7A" w:rsidRDefault="00DC2E7A" w:rsidP="00DC2E7A">
      <w:pPr>
        <w:rPr>
          <w:sz w:val="20"/>
          <w:szCs w:val="20"/>
        </w:rPr>
      </w:pPr>
    </w:p>
    <w:p w14:paraId="7F74050E" w14:textId="77777777" w:rsidR="00DC2E7A" w:rsidRDefault="00DC2E7A" w:rsidP="00DC2E7A">
      <w:pPr>
        <w:rPr>
          <w:sz w:val="20"/>
          <w:szCs w:val="20"/>
        </w:rPr>
      </w:pPr>
    </w:p>
    <w:p w14:paraId="20F2E6C5" w14:textId="77777777" w:rsidR="00DC2E7A" w:rsidRPr="008900F1" w:rsidRDefault="00DC2E7A" w:rsidP="00DC2E7A">
      <w:pPr>
        <w:rPr>
          <w:sz w:val="20"/>
          <w:szCs w:val="20"/>
        </w:rPr>
      </w:pPr>
    </w:p>
    <w:p w14:paraId="218BD0A3" w14:textId="77777777" w:rsidR="00DC2E7A" w:rsidRDefault="00DC2E7A" w:rsidP="00DC2E7A">
      <w:pPr>
        <w:rPr>
          <w:sz w:val="20"/>
          <w:szCs w:val="20"/>
        </w:rPr>
      </w:pPr>
    </w:p>
    <w:p w14:paraId="0BCFB21E" w14:textId="0BC17EFD" w:rsidR="00DC2E7A" w:rsidRDefault="00DC2E7A" w:rsidP="00DC2E7A">
      <w:pPr>
        <w:rPr>
          <w:rFonts w:ascii="Georgia" w:hAnsi="Georgia"/>
          <w:b/>
          <w:sz w:val="28"/>
          <w:szCs w:val="28"/>
        </w:rPr>
      </w:pPr>
    </w:p>
    <w:p w14:paraId="39F0E584" w14:textId="77777777" w:rsidR="00DC2E7A" w:rsidRDefault="00DC2E7A" w:rsidP="00DC2E7A">
      <w:pPr>
        <w:rPr>
          <w:rFonts w:ascii="Georgia" w:hAnsi="Georgia"/>
          <w:b/>
          <w:sz w:val="28"/>
          <w:szCs w:val="28"/>
        </w:rPr>
      </w:pPr>
    </w:p>
    <w:p w14:paraId="69A1D0C4" w14:textId="77777777" w:rsidR="00DC2E7A" w:rsidRDefault="00DC2E7A" w:rsidP="00DC2E7A">
      <w:pPr>
        <w:rPr>
          <w:rFonts w:ascii="Georgia" w:hAnsi="Georgia"/>
          <w:b/>
          <w:sz w:val="28"/>
          <w:szCs w:val="28"/>
        </w:rPr>
      </w:pPr>
    </w:p>
    <w:p w14:paraId="7FD2EAE8" w14:textId="77777777" w:rsidR="00DC2E7A" w:rsidRDefault="00DC2E7A" w:rsidP="00DC2E7A">
      <w:pPr>
        <w:rPr>
          <w:rFonts w:ascii="Georgia" w:hAnsi="Georgia"/>
          <w:b/>
          <w:sz w:val="28"/>
          <w:szCs w:val="28"/>
        </w:rPr>
      </w:pPr>
    </w:p>
    <w:p w14:paraId="198AFD47" w14:textId="77777777" w:rsidR="001F3342" w:rsidRDefault="001F3342" w:rsidP="00DC2E7A">
      <w:pPr>
        <w:rPr>
          <w:rFonts w:ascii="Georgia" w:hAnsi="Georgia"/>
          <w:b/>
          <w:sz w:val="28"/>
          <w:szCs w:val="28"/>
        </w:rPr>
      </w:pPr>
    </w:p>
    <w:p w14:paraId="598AC236" w14:textId="0AACA971" w:rsidR="00DC2E7A" w:rsidRPr="00EC42EA" w:rsidRDefault="00EC42EA" w:rsidP="00DC2E7A">
      <w:pPr>
        <w:rPr>
          <w:b/>
          <w:sz w:val="20"/>
          <w:szCs w:val="20"/>
        </w:rPr>
      </w:pPr>
      <w:r w:rsidRPr="00EC42EA">
        <w:rPr>
          <w:b/>
          <w:sz w:val="20"/>
          <w:szCs w:val="20"/>
        </w:rPr>
        <w:t>Company Type</w:t>
      </w:r>
    </w:p>
    <w:p w14:paraId="0D301C36" w14:textId="77777777" w:rsidR="00DC2E7A" w:rsidRPr="00EC42EA" w:rsidRDefault="00DC2E7A" w:rsidP="00DC2E7A">
      <w:pPr>
        <w:rPr>
          <w:b/>
          <w:sz w:val="20"/>
          <w:szCs w:val="20"/>
        </w:rPr>
      </w:pPr>
    </w:p>
    <w:p w14:paraId="09B6F440" w14:textId="7313D4B7" w:rsidR="00DC2E7A" w:rsidRPr="00EC42EA" w:rsidRDefault="00EC42EA" w:rsidP="00DC2E7A">
      <w:pPr>
        <w:rPr>
          <w:b/>
          <w:sz w:val="20"/>
          <w:szCs w:val="20"/>
        </w:rPr>
      </w:pPr>
      <w:r>
        <w:rPr>
          <w:noProof/>
        </w:rPr>
        <w:drawing>
          <wp:anchor distT="0" distB="0" distL="114300" distR="114300" simplePos="0" relativeHeight="251696128" behindDoc="1" locked="0" layoutInCell="1" allowOverlap="1" wp14:anchorId="649C6E23" wp14:editId="04C9868A">
            <wp:simplePos x="0" y="0"/>
            <wp:positionH relativeFrom="margin">
              <wp:align>center</wp:align>
            </wp:positionH>
            <wp:positionV relativeFrom="paragraph">
              <wp:posOffset>2540</wp:posOffset>
            </wp:positionV>
            <wp:extent cx="5029200" cy="2286000"/>
            <wp:effectExtent l="0" t="0" r="0" b="0"/>
            <wp:wrapNone/>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4AC4EA4E" w14:textId="77777777" w:rsidR="00DC2E7A" w:rsidRDefault="00DC2E7A" w:rsidP="00DC2E7A">
      <w:pPr>
        <w:rPr>
          <w:rFonts w:ascii="Georgia" w:hAnsi="Georgia"/>
          <w:b/>
          <w:sz w:val="28"/>
          <w:szCs w:val="28"/>
        </w:rPr>
      </w:pPr>
    </w:p>
    <w:p w14:paraId="7F5D8EDE" w14:textId="77777777" w:rsidR="00DC2E7A" w:rsidRDefault="00DC2E7A" w:rsidP="00DC2E7A">
      <w:pPr>
        <w:rPr>
          <w:sz w:val="20"/>
          <w:szCs w:val="20"/>
        </w:rPr>
      </w:pPr>
    </w:p>
    <w:p w14:paraId="433EE75D" w14:textId="77777777" w:rsidR="00DC2E7A" w:rsidRDefault="00DC2E7A" w:rsidP="00DC2E7A">
      <w:pPr>
        <w:rPr>
          <w:sz w:val="20"/>
          <w:szCs w:val="20"/>
        </w:rPr>
      </w:pPr>
    </w:p>
    <w:p w14:paraId="5F3EB96B" w14:textId="77777777" w:rsidR="00DC2E7A" w:rsidRDefault="00DC2E7A" w:rsidP="00DC2E7A">
      <w:pPr>
        <w:rPr>
          <w:rFonts w:ascii="Georgia" w:hAnsi="Georgia"/>
          <w:sz w:val="28"/>
          <w:szCs w:val="28"/>
        </w:rPr>
      </w:pPr>
    </w:p>
    <w:p w14:paraId="045C2786" w14:textId="77777777" w:rsidR="00DC2E7A" w:rsidRDefault="00DC2E7A" w:rsidP="00DC2E7A">
      <w:pPr>
        <w:rPr>
          <w:rFonts w:ascii="Georgia" w:hAnsi="Georgia"/>
          <w:sz w:val="28"/>
          <w:szCs w:val="28"/>
        </w:rPr>
      </w:pPr>
    </w:p>
    <w:p w14:paraId="5E64F780" w14:textId="77777777" w:rsidR="00DC2E7A" w:rsidRDefault="00DC2E7A" w:rsidP="00DC2E7A">
      <w:pPr>
        <w:rPr>
          <w:rFonts w:ascii="Georgia" w:hAnsi="Georgia"/>
          <w:sz w:val="28"/>
          <w:szCs w:val="28"/>
        </w:rPr>
      </w:pPr>
    </w:p>
    <w:p w14:paraId="6277CFB3" w14:textId="77777777" w:rsidR="00DC2E7A" w:rsidRDefault="00DC2E7A" w:rsidP="00DC2E7A">
      <w:pPr>
        <w:rPr>
          <w:rFonts w:ascii="Georgia" w:hAnsi="Georgia"/>
          <w:b/>
          <w:sz w:val="28"/>
          <w:szCs w:val="28"/>
        </w:rPr>
      </w:pPr>
    </w:p>
    <w:p w14:paraId="4EA0B302" w14:textId="77777777" w:rsidR="00DC2E7A" w:rsidRDefault="00DC2E7A" w:rsidP="00737057">
      <w:pPr>
        <w:rPr>
          <w:sz w:val="20"/>
          <w:szCs w:val="20"/>
        </w:rPr>
      </w:pPr>
    </w:p>
    <w:p w14:paraId="795351D1" w14:textId="77777777" w:rsidR="00A03EA6" w:rsidRDefault="00A03EA6" w:rsidP="00737057">
      <w:pPr>
        <w:rPr>
          <w:sz w:val="20"/>
          <w:szCs w:val="20"/>
        </w:rPr>
      </w:pPr>
    </w:p>
    <w:p w14:paraId="423B1202" w14:textId="77777777" w:rsidR="00EC42EA" w:rsidRDefault="00EC42EA" w:rsidP="00737057">
      <w:pPr>
        <w:rPr>
          <w:sz w:val="20"/>
          <w:szCs w:val="20"/>
        </w:rPr>
      </w:pPr>
    </w:p>
    <w:p w14:paraId="6F2EA134" w14:textId="77777777" w:rsidR="00EC42EA" w:rsidRDefault="00EC42EA" w:rsidP="00737057">
      <w:pPr>
        <w:rPr>
          <w:sz w:val="20"/>
          <w:szCs w:val="20"/>
        </w:rPr>
      </w:pPr>
    </w:p>
    <w:p w14:paraId="6AEB36DB" w14:textId="77777777" w:rsidR="00EC42EA" w:rsidRPr="00E53A73" w:rsidRDefault="00EC42EA" w:rsidP="00737057">
      <w:pPr>
        <w:rPr>
          <w:b/>
          <w:sz w:val="18"/>
          <w:szCs w:val="20"/>
        </w:rPr>
      </w:pPr>
    </w:p>
    <w:p w14:paraId="792AD1B3" w14:textId="77777777" w:rsidR="00E53A73" w:rsidRDefault="00E53A73" w:rsidP="00737057">
      <w:pPr>
        <w:rPr>
          <w:b/>
          <w:noProof/>
          <w:sz w:val="20"/>
        </w:rPr>
      </w:pPr>
    </w:p>
    <w:p w14:paraId="7ABBB776" w14:textId="77777777" w:rsidR="00E53A73" w:rsidRDefault="00E53A73" w:rsidP="00737057">
      <w:pPr>
        <w:rPr>
          <w:b/>
          <w:noProof/>
          <w:sz w:val="20"/>
        </w:rPr>
      </w:pPr>
    </w:p>
    <w:p w14:paraId="03AEABBF" w14:textId="2F9469EF" w:rsidR="00EF72E5" w:rsidRDefault="001F3342" w:rsidP="00737057">
      <w:pPr>
        <w:rPr>
          <w:noProof/>
        </w:rPr>
      </w:pPr>
      <w:r>
        <w:rPr>
          <w:noProof/>
        </w:rPr>
        <w:drawing>
          <wp:anchor distT="0" distB="0" distL="114300" distR="114300" simplePos="0" relativeHeight="251697152" behindDoc="1" locked="0" layoutInCell="1" allowOverlap="1" wp14:anchorId="0E7A1864" wp14:editId="7255C2BA">
            <wp:simplePos x="0" y="0"/>
            <wp:positionH relativeFrom="margin">
              <wp:posOffset>474980</wp:posOffset>
            </wp:positionH>
            <wp:positionV relativeFrom="paragraph">
              <wp:posOffset>85090</wp:posOffset>
            </wp:positionV>
            <wp:extent cx="5029200" cy="2286000"/>
            <wp:effectExtent l="0" t="0" r="0" b="0"/>
            <wp:wrapNone/>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E53A73" w:rsidRPr="00E53A73">
        <w:rPr>
          <w:b/>
          <w:noProof/>
          <w:sz w:val="20"/>
        </w:rPr>
        <w:t>Company Classification</w:t>
      </w:r>
    </w:p>
    <w:p w14:paraId="29BFEE51" w14:textId="308D1611" w:rsidR="00EF72E5" w:rsidRDefault="00EF72E5" w:rsidP="00737057">
      <w:pPr>
        <w:rPr>
          <w:noProof/>
        </w:rPr>
      </w:pPr>
    </w:p>
    <w:p w14:paraId="5999D88B" w14:textId="77777777" w:rsidR="00EF72E5" w:rsidRDefault="00EF72E5" w:rsidP="00737057">
      <w:pPr>
        <w:rPr>
          <w:noProof/>
        </w:rPr>
      </w:pPr>
    </w:p>
    <w:p w14:paraId="64D6C3D6" w14:textId="77777777" w:rsidR="00EF72E5" w:rsidRDefault="00EF72E5" w:rsidP="00737057">
      <w:pPr>
        <w:rPr>
          <w:noProof/>
        </w:rPr>
        <w:sectPr w:rsidR="00EF72E5" w:rsidSect="009E743C">
          <w:headerReference w:type="default" r:id="rId21"/>
          <w:footerReference w:type="even" r:id="rId22"/>
          <w:footerReference w:type="default" r:id="rId23"/>
          <w:pgSz w:w="12240" w:h="15840"/>
          <w:pgMar w:top="1440" w:right="1440" w:bottom="1440" w:left="1440" w:header="720" w:footer="720" w:gutter="0"/>
          <w:pgNumType w:start="0"/>
          <w:cols w:space="720"/>
          <w:titlePg/>
          <w:docGrid w:linePitch="360"/>
        </w:sectPr>
      </w:pPr>
    </w:p>
    <w:p w14:paraId="09CE30CE" w14:textId="27F659F6" w:rsidR="00EF72E5" w:rsidRDefault="00EF72E5" w:rsidP="00737057">
      <w:pPr>
        <w:rPr>
          <w:noProof/>
        </w:rPr>
        <w:sectPr w:rsidR="00EF72E5" w:rsidSect="00EF72E5">
          <w:type w:val="continuous"/>
          <w:pgSz w:w="12240" w:h="15840"/>
          <w:pgMar w:top="1440" w:right="1440" w:bottom="1440" w:left="1440" w:header="720" w:footer="720" w:gutter="0"/>
          <w:pgNumType w:start="0"/>
          <w:cols w:space="720"/>
          <w:titlePg/>
          <w:docGrid w:linePitch="360"/>
        </w:sectPr>
      </w:pPr>
    </w:p>
    <w:p w14:paraId="7B611842" w14:textId="77777777" w:rsidR="00E53A73" w:rsidRDefault="00E53A73" w:rsidP="00737057">
      <w:pPr>
        <w:rPr>
          <w:noProof/>
        </w:rPr>
      </w:pPr>
    </w:p>
    <w:p w14:paraId="56EC9CDA" w14:textId="77777777" w:rsidR="00E53A73" w:rsidRDefault="00E53A73" w:rsidP="00737057">
      <w:pPr>
        <w:rPr>
          <w:noProof/>
        </w:rPr>
      </w:pPr>
    </w:p>
    <w:p w14:paraId="4E4A4CC2" w14:textId="77777777" w:rsidR="00E53A73" w:rsidRDefault="00E53A73" w:rsidP="00737057">
      <w:pPr>
        <w:rPr>
          <w:noProof/>
        </w:rPr>
      </w:pPr>
    </w:p>
    <w:p w14:paraId="136F8818" w14:textId="77777777" w:rsidR="00E53A73" w:rsidRDefault="00E53A73" w:rsidP="00737057">
      <w:pPr>
        <w:rPr>
          <w:noProof/>
        </w:rPr>
      </w:pPr>
    </w:p>
    <w:p w14:paraId="38C4BD7D" w14:textId="77777777" w:rsidR="00E53A73" w:rsidRDefault="00E53A73" w:rsidP="00737057">
      <w:pPr>
        <w:rPr>
          <w:noProof/>
        </w:rPr>
      </w:pPr>
    </w:p>
    <w:p w14:paraId="6EA623CC" w14:textId="77777777" w:rsidR="00E53A73" w:rsidRDefault="00E53A73" w:rsidP="00737057">
      <w:pPr>
        <w:rPr>
          <w:noProof/>
        </w:rPr>
      </w:pPr>
    </w:p>
    <w:p w14:paraId="76B83C92" w14:textId="77777777" w:rsidR="00E53A73" w:rsidRDefault="00E53A73" w:rsidP="00737057">
      <w:pPr>
        <w:rPr>
          <w:noProof/>
        </w:rPr>
      </w:pPr>
    </w:p>
    <w:p w14:paraId="14F8A9CC" w14:textId="77777777" w:rsidR="00E53A73" w:rsidRDefault="00E53A73" w:rsidP="00737057">
      <w:pPr>
        <w:rPr>
          <w:noProof/>
        </w:rPr>
      </w:pPr>
    </w:p>
    <w:p w14:paraId="2296BB39" w14:textId="77777777" w:rsidR="00E53A73" w:rsidRDefault="00E53A73" w:rsidP="00737057">
      <w:pPr>
        <w:rPr>
          <w:noProof/>
        </w:rPr>
      </w:pPr>
    </w:p>
    <w:p w14:paraId="0B993175" w14:textId="0E0AB875" w:rsidR="00E53A73" w:rsidRDefault="00E53A73" w:rsidP="00737057">
      <w:pPr>
        <w:rPr>
          <w:noProof/>
        </w:rPr>
      </w:pPr>
    </w:p>
    <w:p w14:paraId="1CCE6364" w14:textId="04234332" w:rsidR="00EF72E5" w:rsidRDefault="00EF72E5" w:rsidP="00737057">
      <w:pPr>
        <w:rPr>
          <w:noProof/>
        </w:rPr>
        <w:sectPr w:rsidR="00EF72E5" w:rsidSect="00EF72E5">
          <w:type w:val="continuous"/>
          <w:pgSz w:w="12240" w:h="15840"/>
          <w:pgMar w:top="1440" w:right="1440" w:bottom="1440" w:left="1440" w:header="720" w:footer="720" w:gutter="0"/>
          <w:pgNumType w:start="0"/>
          <w:cols w:space="720"/>
          <w:titlePg/>
          <w:docGrid w:linePitch="360"/>
        </w:sectPr>
      </w:pPr>
    </w:p>
    <w:p w14:paraId="6E115392" w14:textId="671495B7" w:rsidR="00EF72E5" w:rsidRPr="00E53A73" w:rsidRDefault="00EF72E5" w:rsidP="00737057">
      <w:pPr>
        <w:rPr>
          <w:b/>
          <w:sz w:val="20"/>
          <w:szCs w:val="20"/>
        </w:rPr>
        <w:sectPr w:rsidR="00EF72E5" w:rsidRPr="00E53A73" w:rsidSect="00EF72E5">
          <w:type w:val="continuous"/>
          <w:pgSz w:w="12240" w:h="15840"/>
          <w:pgMar w:top="1440" w:right="1440" w:bottom="1440" w:left="1440" w:header="720" w:footer="720" w:gutter="0"/>
          <w:pgNumType w:start="0"/>
          <w:cols w:space="720"/>
          <w:titlePg/>
          <w:docGrid w:linePitch="360"/>
        </w:sectPr>
      </w:pPr>
    </w:p>
    <w:p w14:paraId="5CA47036" w14:textId="1BDD50C1" w:rsidR="00EC42EA" w:rsidRDefault="00E53A73" w:rsidP="00737057">
      <w:pPr>
        <w:rPr>
          <w:b/>
          <w:sz w:val="20"/>
          <w:szCs w:val="20"/>
        </w:rPr>
      </w:pPr>
      <w:r w:rsidRPr="00E53A73">
        <w:rPr>
          <w:b/>
          <w:sz w:val="20"/>
          <w:szCs w:val="20"/>
        </w:rPr>
        <w:lastRenderedPageBreak/>
        <w:t>HubSpot Product Used</w:t>
      </w:r>
      <w:r w:rsidR="006A2529">
        <w:rPr>
          <w:noProof/>
        </w:rPr>
        <w:drawing>
          <wp:anchor distT="0" distB="0" distL="114300" distR="114300" simplePos="0" relativeHeight="251698176" behindDoc="1" locked="0" layoutInCell="1" allowOverlap="1" wp14:anchorId="5F1CBEE4" wp14:editId="760A9239">
            <wp:simplePos x="0" y="0"/>
            <wp:positionH relativeFrom="margin">
              <wp:align>center</wp:align>
            </wp:positionH>
            <wp:positionV relativeFrom="paragraph">
              <wp:posOffset>156210</wp:posOffset>
            </wp:positionV>
            <wp:extent cx="5029200" cy="2373376"/>
            <wp:effectExtent l="0" t="0" r="0" b="0"/>
            <wp:wrapNone/>
            <wp:docPr id="172" name="Chart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5D20AB44" w14:textId="5B670FFD" w:rsidR="00E53A73" w:rsidRPr="00E53A73" w:rsidRDefault="00E53A73" w:rsidP="00737057">
      <w:pPr>
        <w:rPr>
          <w:b/>
          <w:sz w:val="20"/>
          <w:szCs w:val="20"/>
        </w:rPr>
      </w:pPr>
    </w:p>
    <w:p w14:paraId="10E4419D" w14:textId="16655C5A" w:rsidR="00E53A73" w:rsidRDefault="00E53A73" w:rsidP="00737057">
      <w:pPr>
        <w:rPr>
          <w:sz w:val="20"/>
          <w:szCs w:val="20"/>
        </w:rPr>
      </w:pPr>
    </w:p>
    <w:p w14:paraId="1FB5CEAC" w14:textId="7D171A4B" w:rsidR="00E53A73" w:rsidRDefault="00E53A73" w:rsidP="00737057">
      <w:pPr>
        <w:rPr>
          <w:sz w:val="20"/>
          <w:szCs w:val="20"/>
        </w:rPr>
      </w:pPr>
    </w:p>
    <w:p w14:paraId="1CC65D86" w14:textId="77777777" w:rsidR="00E53A73" w:rsidRDefault="00E53A73" w:rsidP="00737057">
      <w:pPr>
        <w:rPr>
          <w:sz w:val="20"/>
          <w:szCs w:val="20"/>
        </w:rPr>
      </w:pPr>
    </w:p>
    <w:p w14:paraId="5463C1E8" w14:textId="77777777" w:rsidR="00E53A73" w:rsidRDefault="00E53A73" w:rsidP="00737057">
      <w:pPr>
        <w:rPr>
          <w:sz w:val="20"/>
          <w:szCs w:val="20"/>
        </w:rPr>
      </w:pPr>
    </w:p>
    <w:p w14:paraId="5F1C4ADC" w14:textId="77777777" w:rsidR="001F3342" w:rsidRDefault="001F3342" w:rsidP="00737057">
      <w:pPr>
        <w:rPr>
          <w:sz w:val="20"/>
          <w:szCs w:val="20"/>
        </w:rPr>
      </w:pPr>
    </w:p>
    <w:p w14:paraId="262475F5" w14:textId="77777777" w:rsidR="006A2529" w:rsidRDefault="006A2529" w:rsidP="00737057">
      <w:pPr>
        <w:rPr>
          <w:sz w:val="20"/>
          <w:szCs w:val="20"/>
        </w:rPr>
      </w:pPr>
    </w:p>
    <w:p w14:paraId="5FCDF36C" w14:textId="77777777" w:rsidR="006A2529" w:rsidRDefault="006A2529" w:rsidP="00737057">
      <w:pPr>
        <w:rPr>
          <w:sz w:val="20"/>
          <w:szCs w:val="20"/>
        </w:rPr>
      </w:pPr>
    </w:p>
    <w:p w14:paraId="7B0051A5" w14:textId="77777777" w:rsidR="006A2529" w:rsidRDefault="006A2529" w:rsidP="00737057">
      <w:pPr>
        <w:rPr>
          <w:sz w:val="20"/>
          <w:szCs w:val="20"/>
        </w:rPr>
      </w:pPr>
    </w:p>
    <w:p w14:paraId="564917DB" w14:textId="77777777" w:rsidR="006A2529" w:rsidRDefault="006A2529" w:rsidP="00737057">
      <w:pPr>
        <w:rPr>
          <w:sz w:val="20"/>
          <w:szCs w:val="20"/>
        </w:rPr>
      </w:pPr>
    </w:p>
    <w:p w14:paraId="4D252292" w14:textId="77777777" w:rsidR="006A2529" w:rsidRDefault="006A2529" w:rsidP="00737057">
      <w:pPr>
        <w:rPr>
          <w:sz w:val="20"/>
          <w:szCs w:val="20"/>
        </w:rPr>
      </w:pPr>
    </w:p>
    <w:p w14:paraId="24AC181A" w14:textId="77777777" w:rsidR="006A2529" w:rsidRDefault="006A2529" w:rsidP="00737057">
      <w:pPr>
        <w:rPr>
          <w:sz w:val="20"/>
          <w:szCs w:val="20"/>
        </w:rPr>
      </w:pPr>
    </w:p>
    <w:p w14:paraId="792567D9" w14:textId="77777777" w:rsidR="006A2529" w:rsidRDefault="006A2529" w:rsidP="00737057">
      <w:pPr>
        <w:rPr>
          <w:sz w:val="20"/>
          <w:szCs w:val="20"/>
        </w:rPr>
      </w:pPr>
    </w:p>
    <w:p w14:paraId="2B0DD7D6" w14:textId="77777777" w:rsidR="006A2529" w:rsidRDefault="006A2529" w:rsidP="00737057">
      <w:pPr>
        <w:rPr>
          <w:sz w:val="20"/>
          <w:szCs w:val="20"/>
        </w:rPr>
      </w:pPr>
    </w:p>
    <w:p w14:paraId="4D1DE4B7" w14:textId="77777777" w:rsidR="006A2529" w:rsidRDefault="006A2529" w:rsidP="00737057">
      <w:pPr>
        <w:rPr>
          <w:sz w:val="20"/>
          <w:szCs w:val="20"/>
        </w:rPr>
      </w:pPr>
    </w:p>
    <w:p w14:paraId="0EDC0E42" w14:textId="77777777" w:rsidR="006A2529" w:rsidRDefault="006A2529" w:rsidP="00737057">
      <w:pPr>
        <w:rPr>
          <w:sz w:val="20"/>
          <w:szCs w:val="20"/>
        </w:rPr>
      </w:pPr>
    </w:p>
    <w:p w14:paraId="2B1BC249" w14:textId="77777777" w:rsidR="006A2529" w:rsidRDefault="006A2529" w:rsidP="00737057">
      <w:pPr>
        <w:rPr>
          <w:sz w:val="20"/>
          <w:szCs w:val="20"/>
        </w:rPr>
      </w:pPr>
    </w:p>
    <w:p w14:paraId="62F928DC" w14:textId="0BA15E8F" w:rsidR="006A2529" w:rsidRDefault="006A2529" w:rsidP="00737057">
      <w:pPr>
        <w:rPr>
          <w:sz w:val="20"/>
          <w:szCs w:val="20"/>
        </w:rPr>
      </w:pPr>
      <w:r>
        <w:rPr>
          <w:sz w:val="20"/>
          <w:szCs w:val="20"/>
        </w:rPr>
        <w:t xml:space="preserve"> </w:t>
      </w:r>
    </w:p>
    <w:p w14:paraId="6F05DA12" w14:textId="47B14AC9" w:rsidR="005F508D" w:rsidRDefault="007A0881" w:rsidP="00195895">
      <w:pPr>
        <w:rPr>
          <w:rFonts w:ascii="Georgia" w:hAnsi="Georgia"/>
          <w:b/>
          <w:sz w:val="28"/>
          <w:szCs w:val="28"/>
        </w:rPr>
      </w:pPr>
      <w:r>
        <w:rPr>
          <w:rFonts w:ascii="Georgia" w:hAnsi="Georgia"/>
          <w:b/>
          <w:sz w:val="28"/>
          <w:szCs w:val="28"/>
        </w:rPr>
        <w:t>Appendix C</w:t>
      </w:r>
      <w:r w:rsidR="00DB5C47">
        <w:rPr>
          <w:rFonts w:ascii="Georgia" w:hAnsi="Georgia"/>
          <w:b/>
          <w:sz w:val="28"/>
          <w:szCs w:val="28"/>
        </w:rPr>
        <w:t>:</w:t>
      </w:r>
      <w:r w:rsidR="00DA2380">
        <w:rPr>
          <w:rFonts w:ascii="Georgia" w:hAnsi="Georgia"/>
          <w:b/>
          <w:sz w:val="28"/>
          <w:szCs w:val="28"/>
        </w:rPr>
        <w:t xml:space="preserve"> </w:t>
      </w:r>
      <w:r w:rsidR="00F33DA2">
        <w:rPr>
          <w:rFonts w:ascii="Georgia" w:hAnsi="Georgia"/>
          <w:b/>
          <w:sz w:val="28"/>
          <w:szCs w:val="28"/>
        </w:rPr>
        <w:t>Detailed Data Results</w:t>
      </w:r>
      <w:r w:rsidR="00FC4244">
        <w:rPr>
          <w:rFonts w:ascii="Georgia" w:hAnsi="Georgia"/>
          <w:b/>
          <w:sz w:val="28"/>
          <w:szCs w:val="28"/>
        </w:rPr>
        <w:t xml:space="preserve"> – ROI of HubSpot</w:t>
      </w:r>
    </w:p>
    <w:p w14:paraId="0E827CEB" w14:textId="77777777" w:rsidR="005F508D" w:rsidRDefault="005F508D" w:rsidP="005F508D">
      <w:pPr>
        <w:tabs>
          <w:tab w:val="left" w:pos="1347"/>
        </w:tabs>
        <w:rPr>
          <w:sz w:val="20"/>
          <w:szCs w:val="20"/>
        </w:rPr>
      </w:pPr>
      <w:r>
        <w:rPr>
          <w:sz w:val="20"/>
          <w:szCs w:val="20"/>
        </w:rPr>
        <w:tab/>
      </w:r>
    </w:p>
    <w:p w14:paraId="01E4B52B" w14:textId="074A49E0" w:rsidR="001F0FA8" w:rsidRPr="00166EDE" w:rsidRDefault="003D3645" w:rsidP="001F0FA8">
      <w:pPr>
        <w:spacing w:after="60" w:line="360" w:lineRule="auto"/>
        <w:rPr>
          <w:b/>
          <w:i/>
          <w:szCs w:val="20"/>
        </w:rPr>
      </w:pPr>
      <w:r w:rsidRPr="00166EDE">
        <w:rPr>
          <w:b/>
          <w:i/>
          <w:sz w:val="24"/>
          <w:szCs w:val="20"/>
        </w:rPr>
        <w:t>Section C-</w:t>
      </w:r>
      <w:r w:rsidR="001F0FA8" w:rsidRPr="00166EDE">
        <w:rPr>
          <w:b/>
          <w:i/>
          <w:sz w:val="24"/>
          <w:szCs w:val="20"/>
        </w:rPr>
        <w:t>1: Support</w:t>
      </w:r>
      <w:r w:rsidR="00D91F4F" w:rsidRPr="00166EDE">
        <w:rPr>
          <w:b/>
          <w:i/>
          <w:sz w:val="24"/>
          <w:szCs w:val="20"/>
        </w:rPr>
        <w:t>ing</w:t>
      </w:r>
      <w:r w:rsidR="001F0FA8" w:rsidRPr="00166EDE">
        <w:rPr>
          <w:b/>
          <w:i/>
          <w:sz w:val="24"/>
          <w:szCs w:val="20"/>
        </w:rPr>
        <w:t xml:space="preserve"> F</w:t>
      </w:r>
      <w:r w:rsidRPr="00166EDE">
        <w:rPr>
          <w:b/>
          <w:i/>
          <w:sz w:val="24"/>
          <w:szCs w:val="20"/>
        </w:rPr>
        <w:t xml:space="preserve">igures for </w:t>
      </w:r>
      <w:r w:rsidR="001F0FA8" w:rsidRPr="00166EDE">
        <w:rPr>
          <w:b/>
          <w:i/>
          <w:sz w:val="24"/>
          <w:szCs w:val="20"/>
        </w:rPr>
        <w:t>Gains in Attracting Website Visitors</w:t>
      </w:r>
    </w:p>
    <w:p w14:paraId="3EFF0ED3" w14:textId="136A1AD4" w:rsidR="005F508D" w:rsidRPr="00973390" w:rsidRDefault="002D0240" w:rsidP="00973390">
      <w:pPr>
        <w:spacing w:after="60"/>
        <w:rPr>
          <w:b/>
          <w:sz w:val="20"/>
          <w:szCs w:val="20"/>
        </w:rPr>
      </w:pPr>
      <w:r w:rsidRPr="00973390">
        <w:rPr>
          <w:b/>
          <w:sz w:val="20"/>
          <w:szCs w:val="20"/>
        </w:rPr>
        <w:t xml:space="preserve">Table 1.1 </w:t>
      </w:r>
      <w:r w:rsidR="00604F29">
        <w:rPr>
          <w:b/>
          <w:sz w:val="20"/>
          <w:szCs w:val="20"/>
        </w:rPr>
        <w:t>Average % Change in Visitors (Month over Month) by Starting Number of Visitors</w:t>
      </w:r>
      <w:r w:rsidR="00805F20">
        <w:rPr>
          <w:b/>
          <w:sz w:val="20"/>
          <w:szCs w:val="20"/>
        </w:rPr>
        <w:t xml:space="preserve"> for All Customers</w:t>
      </w:r>
    </w:p>
    <w:tbl>
      <w:tblPr>
        <w:tblW w:w="9439" w:type="dxa"/>
        <w:tblInd w:w="29"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000000" w:fill="F79646" w:themeFill="accent6"/>
        <w:tblLayout w:type="fixed"/>
        <w:tblCellMar>
          <w:left w:w="29" w:type="dxa"/>
          <w:right w:w="29" w:type="dxa"/>
        </w:tblCellMar>
        <w:tblLook w:val="04A0" w:firstRow="1" w:lastRow="0" w:firstColumn="1" w:lastColumn="0" w:noHBand="0" w:noVBand="1"/>
      </w:tblPr>
      <w:tblGrid>
        <w:gridCol w:w="799"/>
        <w:gridCol w:w="720"/>
        <w:gridCol w:w="720"/>
        <w:gridCol w:w="720"/>
        <w:gridCol w:w="720"/>
        <w:gridCol w:w="720"/>
        <w:gridCol w:w="720"/>
        <w:gridCol w:w="720"/>
        <w:gridCol w:w="720"/>
        <w:gridCol w:w="720"/>
        <w:gridCol w:w="720"/>
        <w:gridCol w:w="720"/>
        <w:gridCol w:w="720"/>
      </w:tblGrid>
      <w:tr w:rsidR="00DA38B9" w:rsidRPr="00973390" w14:paraId="51491D6C" w14:textId="77777777" w:rsidTr="006573DC">
        <w:trPr>
          <w:trHeight w:val="280"/>
        </w:trPr>
        <w:tc>
          <w:tcPr>
            <w:tcW w:w="799" w:type="dxa"/>
            <w:vMerge w:val="restart"/>
            <w:tcBorders>
              <w:top w:val="nil"/>
              <w:left w:val="nil"/>
              <w:bottom w:val="nil"/>
              <w:right w:val="nil"/>
            </w:tcBorders>
            <w:shd w:val="clear" w:color="000000" w:fill="F79646" w:themeFill="accent6"/>
            <w:vAlign w:val="center"/>
          </w:tcPr>
          <w:p w14:paraId="6BEB56FF" w14:textId="77777777" w:rsidR="00DA38B9" w:rsidRDefault="00DA38B9" w:rsidP="00973390">
            <w:pPr>
              <w:jc w:val="center"/>
              <w:rPr>
                <w:rFonts w:eastAsia="Times New Roman" w:cs="Times New Roman"/>
                <w:color w:val="FFFFFF" w:themeColor="background1"/>
                <w:sz w:val="14"/>
                <w:szCs w:val="16"/>
              </w:rPr>
            </w:pPr>
            <w:r w:rsidRPr="00DA38B9">
              <w:rPr>
                <w:rFonts w:eastAsia="Times New Roman" w:cs="Times New Roman"/>
                <w:color w:val="FFFFFF" w:themeColor="background1"/>
                <w:sz w:val="14"/>
                <w:szCs w:val="16"/>
              </w:rPr>
              <w:t>Month</w:t>
            </w:r>
            <w:r>
              <w:rPr>
                <w:rFonts w:eastAsia="Times New Roman" w:cs="Times New Roman"/>
                <w:color w:val="FFFFFF" w:themeColor="background1"/>
                <w:sz w:val="14"/>
                <w:szCs w:val="16"/>
              </w:rPr>
              <w:t xml:space="preserve"> </w:t>
            </w:r>
          </w:p>
          <w:p w14:paraId="37169BA2" w14:textId="77777777" w:rsidR="00DA38B9" w:rsidRDefault="00DA38B9" w:rsidP="00973390">
            <w:pPr>
              <w:jc w:val="center"/>
              <w:rPr>
                <w:rFonts w:eastAsia="Times New Roman" w:cs="Times New Roman"/>
                <w:color w:val="FFFFFF" w:themeColor="background1"/>
                <w:sz w:val="14"/>
                <w:szCs w:val="16"/>
              </w:rPr>
            </w:pPr>
            <w:r>
              <w:rPr>
                <w:rFonts w:eastAsia="Times New Roman" w:cs="Times New Roman"/>
                <w:color w:val="FFFFFF" w:themeColor="background1"/>
                <w:sz w:val="14"/>
                <w:szCs w:val="16"/>
              </w:rPr>
              <w:t xml:space="preserve">over </w:t>
            </w:r>
          </w:p>
          <w:p w14:paraId="3E096430" w14:textId="795D7741" w:rsidR="00DA38B9" w:rsidRPr="00DA38B9" w:rsidRDefault="00DA38B9" w:rsidP="00973390">
            <w:pPr>
              <w:jc w:val="center"/>
              <w:rPr>
                <w:rFonts w:eastAsia="Times New Roman" w:cs="Times New Roman"/>
                <w:color w:val="FFFFFF" w:themeColor="background1"/>
                <w:sz w:val="14"/>
                <w:szCs w:val="16"/>
              </w:rPr>
            </w:pPr>
            <w:r>
              <w:rPr>
                <w:rFonts w:eastAsia="Times New Roman" w:cs="Times New Roman"/>
                <w:color w:val="FFFFFF" w:themeColor="background1"/>
                <w:sz w:val="14"/>
                <w:szCs w:val="16"/>
              </w:rPr>
              <w:t>Month</w:t>
            </w:r>
          </w:p>
        </w:tc>
        <w:tc>
          <w:tcPr>
            <w:tcW w:w="720" w:type="dxa"/>
            <w:tcBorders>
              <w:top w:val="single" w:sz="8" w:space="0" w:color="F79646" w:themeColor="accent6"/>
              <w:left w:val="nil"/>
              <w:bottom w:val="single" w:sz="8" w:space="0" w:color="F79646" w:themeColor="accent6"/>
            </w:tcBorders>
            <w:shd w:val="clear" w:color="000000" w:fill="FABF8F" w:themeFill="accent6" w:themeFillTint="99"/>
            <w:noWrap/>
            <w:vAlign w:val="center"/>
            <w:hideMark/>
          </w:tcPr>
          <w:p w14:paraId="2BBB4D55" w14:textId="0A4CC40A" w:rsidR="00DA38B9" w:rsidRPr="00DA38B9" w:rsidRDefault="00DA38B9" w:rsidP="00973390">
            <w:pPr>
              <w:jc w:val="center"/>
              <w:rPr>
                <w:rFonts w:eastAsia="Times New Roman" w:cs="Times New Roman"/>
                <w:color w:val="FFFFFF" w:themeColor="background1"/>
                <w:sz w:val="14"/>
                <w:szCs w:val="16"/>
              </w:rPr>
            </w:pPr>
            <w:r w:rsidRPr="00DA38B9">
              <w:rPr>
                <w:rFonts w:eastAsia="Times New Roman" w:cs="Times New Roman"/>
                <w:color w:val="FFFFFF" w:themeColor="background1"/>
                <w:sz w:val="14"/>
                <w:szCs w:val="16"/>
              </w:rPr>
              <w:t>3 to 4</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4B927E09" w14:textId="77777777" w:rsidR="00DA38B9" w:rsidRPr="00DA38B9" w:rsidRDefault="00DA38B9" w:rsidP="00973390">
            <w:pPr>
              <w:jc w:val="center"/>
              <w:rPr>
                <w:rFonts w:eastAsia="Times New Roman" w:cs="Times New Roman"/>
                <w:color w:val="FFFFFF" w:themeColor="background1"/>
                <w:sz w:val="14"/>
                <w:szCs w:val="16"/>
              </w:rPr>
            </w:pPr>
            <w:r w:rsidRPr="00DA38B9">
              <w:rPr>
                <w:rFonts w:eastAsia="Times New Roman" w:cs="Times New Roman"/>
                <w:color w:val="FFFFFF" w:themeColor="background1"/>
                <w:sz w:val="14"/>
                <w:szCs w:val="16"/>
              </w:rPr>
              <w:t>4 to 5</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4DF9F609" w14:textId="77777777" w:rsidR="00DA38B9" w:rsidRPr="00DA38B9" w:rsidRDefault="00DA38B9" w:rsidP="00973390">
            <w:pPr>
              <w:jc w:val="center"/>
              <w:rPr>
                <w:rFonts w:eastAsia="Times New Roman" w:cs="Times New Roman"/>
                <w:color w:val="FFFFFF" w:themeColor="background1"/>
                <w:sz w:val="14"/>
                <w:szCs w:val="16"/>
              </w:rPr>
            </w:pPr>
            <w:r w:rsidRPr="00DA38B9">
              <w:rPr>
                <w:rFonts w:eastAsia="Times New Roman" w:cs="Times New Roman"/>
                <w:color w:val="FFFFFF" w:themeColor="background1"/>
                <w:sz w:val="14"/>
                <w:szCs w:val="16"/>
              </w:rPr>
              <w:t>5 to 6</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09609E26" w14:textId="77777777" w:rsidR="00DA38B9" w:rsidRPr="00DA38B9" w:rsidRDefault="00DA38B9" w:rsidP="00973390">
            <w:pPr>
              <w:jc w:val="center"/>
              <w:rPr>
                <w:rFonts w:eastAsia="Times New Roman" w:cs="Times New Roman"/>
                <w:color w:val="FFFFFF" w:themeColor="background1"/>
                <w:sz w:val="14"/>
                <w:szCs w:val="16"/>
              </w:rPr>
            </w:pPr>
            <w:r w:rsidRPr="00DA38B9">
              <w:rPr>
                <w:rFonts w:eastAsia="Times New Roman" w:cs="Times New Roman"/>
                <w:color w:val="FFFFFF" w:themeColor="background1"/>
                <w:sz w:val="14"/>
                <w:szCs w:val="16"/>
              </w:rPr>
              <w:t>6 to 7</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5A9FDA57" w14:textId="77777777" w:rsidR="00DA38B9" w:rsidRPr="00DA38B9" w:rsidRDefault="00DA38B9" w:rsidP="00973390">
            <w:pPr>
              <w:jc w:val="center"/>
              <w:rPr>
                <w:rFonts w:eastAsia="Times New Roman" w:cs="Times New Roman"/>
                <w:color w:val="FFFFFF" w:themeColor="background1"/>
                <w:sz w:val="14"/>
                <w:szCs w:val="16"/>
              </w:rPr>
            </w:pPr>
            <w:r w:rsidRPr="00DA38B9">
              <w:rPr>
                <w:rFonts w:eastAsia="Times New Roman" w:cs="Times New Roman"/>
                <w:color w:val="FFFFFF" w:themeColor="background1"/>
                <w:sz w:val="14"/>
                <w:szCs w:val="16"/>
              </w:rPr>
              <w:t>7 to 8</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418820D5" w14:textId="77777777" w:rsidR="00DA38B9" w:rsidRPr="00DA38B9" w:rsidRDefault="00DA38B9" w:rsidP="00973390">
            <w:pPr>
              <w:jc w:val="center"/>
              <w:rPr>
                <w:rFonts w:eastAsia="Times New Roman" w:cs="Times New Roman"/>
                <w:color w:val="FFFFFF" w:themeColor="background1"/>
                <w:sz w:val="14"/>
                <w:szCs w:val="16"/>
              </w:rPr>
            </w:pPr>
            <w:r w:rsidRPr="00DA38B9">
              <w:rPr>
                <w:rFonts w:eastAsia="Times New Roman" w:cs="Times New Roman"/>
                <w:color w:val="FFFFFF" w:themeColor="background1"/>
                <w:sz w:val="14"/>
                <w:szCs w:val="16"/>
              </w:rPr>
              <w:t>8 to 9</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1E60746E" w14:textId="29800C20" w:rsidR="00DA38B9" w:rsidRPr="00DA38B9" w:rsidRDefault="00DA38B9" w:rsidP="00973390">
            <w:pPr>
              <w:jc w:val="center"/>
              <w:rPr>
                <w:rFonts w:eastAsia="Times New Roman" w:cs="Times New Roman"/>
                <w:color w:val="FFFFFF" w:themeColor="background1"/>
                <w:sz w:val="14"/>
                <w:szCs w:val="16"/>
              </w:rPr>
            </w:pPr>
            <w:r w:rsidRPr="00DA38B9">
              <w:rPr>
                <w:rFonts w:eastAsia="Times New Roman" w:cs="Times New Roman"/>
                <w:color w:val="FFFFFF" w:themeColor="background1"/>
                <w:sz w:val="14"/>
                <w:szCs w:val="16"/>
              </w:rPr>
              <w:t>9 to 10</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755F6CC2" w14:textId="77777777" w:rsidR="00DA38B9" w:rsidRPr="00DA38B9" w:rsidRDefault="00DA38B9" w:rsidP="00973390">
            <w:pPr>
              <w:jc w:val="center"/>
              <w:rPr>
                <w:rFonts w:eastAsia="Times New Roman" w:cs="Times New Roman"/>
                <w:color w:val="FFFFFF" w:themeColor="background1"/>
                <w:sz w:val="14"/>
                <w:szCs w:val="16"/>
              </w:rPr>
            </w:pPr>
            <w:r w:rsidRPr="00DA38B9">
              <w:rPr>
                <w:rFonts w:eastAsia="Times New Roman" w:cs="Times New Roman"/>
                <w:color w:val="FFFFFF" w:themeColor="background1"/>
                <w:sz w:val="14"/>
                <w:szCs w:val="16"/>
              </w:rPr>
              <w:t>10 to 11</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68DC55A5" w14:textId="77777777" w:rsidR="00DA38B9" w:rsidRPr="00DA38B9" w:rsidRDefault="00DA38B9" w:rsidP="00973390">
            <w:pPr>
              <w:jc w:val="center"/>
              <w:rPr>
                <w:rFonts w:eastAsia="Times New Roman" w:cs="Times New Roman"/>
                <w:color w:val="FFFFFF" w:themeColor="background1"/>
                <w:sz w:val="14"/>
                <w:szCs w:val="16"/>
              </w:rPr>
            </w:pPr>
            <w:r w:rsidRPr="00DA38B9">
              <w:rPr>
                <w:rFonts w:eastAsia="Times New Roman" w:cs="Times New Roman"/>
                <w:color w:val="FFFFFF" w:themeColor="background1"/>
                <w:sz w:val="14"/>
                <w:szCs w:val="16"/>
              </w:rPr>
              <w:t>11 to 12</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67CE8EDA" w14:textId="77777777" w:rsidR="00DA38B9" w:rsidRPr="00DA38B9" w:rsidRDefault="00DA38B9" w:rsidP="00973390">
            <w:pPr>
              <w:jc w:val="center"/>
              <w:rPr>
                <w:rFonts w:eastAsia="Times New Roman" w:cs="Times New Roman"/>
                <w:color w:val="FFFFFF" w:themeColor="background1"/>
                <w:sz w:val="14"/>
                <w:szCs w:val="16"/>
              </w:rPr>
            </w:pPr>
            <w:r w:rsidRPr="00DA38B9">
              <w:rPr>
                <w:rFonts w:eastAsia="Times New Roman" w:cs="Times New Roman"/>
                <w:color w:val="FFFFFF" w:themeColor="background1"/>
                <w:sz w:val="14"/>
                <w:szCs w:val="16"/>
              </w:rPr>
              <w:t>12 to 13</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7A4B4152" w14:textId="77777777" w:rsidR="00DA38B9" w:rsidRPr="00DA38B9" w:rsidRDefault="00DA38B9" w:rsidP="00973390">
            <w:pPr>
              <w:jc w:val="center"/>
              <w:rPr>
                <w:rFonts w:eastAsia="Times New Roman" w:cs="Times New Roman"/>
                <w:color w:val="FFFFFF" w:themeColor="background1"/>
                <w:sz w:val="14"/>
                <w:szCs w:val="16"/>
              </w:rPr>
            </w:pPr>
            <w:r w:rsidRPr="00DA38B9">
              <w:rPr>
                <w:rFonts w:eastAsia="Times New Roman" w:cs="Times New Roman"/>
                <w:color w:val="FFFFFF" w:themeColor="background1"/>
                <w:sz w:val="14"/>
                <w:szCs w:val="16"/>
              </w:rPr>
              <w:t>13 to 14</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3415D7DB" w14:textId="77777777" w:rsidR="00DA38B9" w:rsidRPr="00DA38B9" w:rsidRDefault="00DA38B9" w:rsidP="00973390">
            <w:pPr>
              <w:jc w:val="center"/>
              <w:rPr>
                <w:rFonts w:eastAsia="Times New Roman" w:cs="Times New Roman"/>
                <w:color w:val="FFFFFF" w:themeColor="background1"/>
                <w:sz w:val="14"/>
                <w:szCs w:val="16"/>
              </w:rPr>
            </w:pPr>
            <w:r w:rsidRPr="00DA38B9">
              <w:rPr>
                <w:rFonts w:eastAsia="Times New Roman" w:cs="Times New Roman"/>
                <w:color w:val="FFFFFF" w:themeColor="background1"/>
                <w:sz w:val="14"/>
                <w:szCs w:val="16"/>
              </w:rPr>
              <w:t>14 to 15</w:t>
            </w:r>
          </w:p>
        </w:tc>
      </w:tr>
      <w:tr w:rsidR="00D17762" w:rsidRPr="00973390" w14:paraId="0DF3C44A" w14:textId="77777777" w:rsidTr="006573DC">
        <w:trPr>
          <w:trHeight w:val="280"/>
        </w:trPr>
        <w:tc>
          <w:tcPr>
            <w:tcW w:w="799" w:type="dxa"/>
            <w:vMerge/>
            <w:tcBorders>
              <w:top w:val="nil"/>
              <w:left w:val="nil"/>
              <w:bottom w:val="nil"/>
              <w:right w:val="nil"/>
            </w:tcBorders>
            <w:shd w:val="clear" w:color="000000" w:fill="auto"/>
            <w:vAlign w:val="center"/>
          </w:tcPr>
          <w:p w14:paraId="5E56318B" w14:textId="77777777" w:rsidR="00D17762" w:rsidRPr="00DA38B9" w:rsidRDefault="00D17762" w:rsidP="00D17762">
            <w:pPr>
              <w:jc w:val="center"/>
              <w:rPr>
                <w:rFonts w:eastAsia="Times New Roman" w:cs="Times New Roman"/>
                <w:color w:val="FFFFFF" w:themeColor="background1"/>
                <w:sz w:val="14"/>
                <w:szCs w:val="16"/>
              </w:rPr>
            </w:pP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2BB78D8C" w14:textId="79C08F61" w:rsidR="00D17762" w:rsidRPr="00DA38B9" w:rsidRDefault="00D17762" w:rsidP="00D17762">
            <w:pPr>
              <w:jc w:val="center"/>
              <w:rPr>
                <w:rFonts w:eastAsia="Times New Roman" w:cs="Times New Roman"/>
                <w:color w:val="FFFFFF" w:themeColor="background1"/>
                <w:sz w:val="14"/>
                <w:szCs w:val="16"/>
              </w:rPr>
            </w:pPr>
            <w:r>
              <w:rPr>
                <w:rFonts w:ascii="Open Sans" w:eastAsia="Times New Roman" w:hAnsi="Open Sans" w:cs="Times New Roman"/>
                <w:color w:val="000000"/>
                <w:sz w:val="14"/>
                <w:szCs w:val="16"/>
              </w:rPr>
              <w:t>29</w:t>
            </w:r>
            <w:r w:rsidRPr="00E25EFF">
              <w:rPr>
                <w:rFonts w:ascii="Open Sans" w:eastAsia="Times New Roman" w:hAnsi="Open Sans" w:cs="Times New Roman"/>
                <w:color w:val="000000"/>
                <w:sz w:val="14"/>
                <w:szCs w:val="16"/>
              </w:rPr>
              <w:t>%</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3BBDEFF4" w14:textId="7B0D05D4" w:rsidR="00D17762" w:rsidRPr="00DA38B9" w:rsidRDefault="00D17762" w:rsidP="00D17762">
            <w:pPr>
              <w:jc w:val="center"/>
              <w:rPr>
                <w:rFonts w:eastAsia="Times New Roman" w:cs="Times New Roman"/>
                <w:color w:val="FFFFFF" w:themeColor="background1"/>
                <w:sz w:val="14"/>
                <w:szCs w:val="16"/>
              </w:rPr>
            </w:pPr>
            <w:r>
              <w:rPr>
                <w:rFonts w:ascii="Open Sans" w:eastAsia="Times New Roman" w:hAnsi="Open Sans" w:cs="Times New Roman"/>
                <w:color w:val="000000"/>
                <w:sz w:val="14"/>
                <w:szCs w:val="16"/>
              </w:rPr>
              <w:t>10%</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00AB310C" w14:textId="14FF2E67" w:rsidR="00D17762" w:rsidRPr="00DA38B9" w:rsidRDefault="00D17762" w:rsidP="00D17762">
            <w:pPr>
              <w:jc w:val="center"/>
              <w:rPr>
                <w:rFonts w:eastAsia="Times New Roman" w:cs="Times New Roman"/>
                <w:color w:val="FFFFFF" w:themeColor="background1"/>
                <w:sz w:val="14"/>
                <w:szCs w:val="16"/>
              </w:rPr>
            </w:pPr>
            <w:r>
              <w:rPr>
                <w:rFonts w:ascii="Open Sans" w:eastAsia="Times New Roman" w:hAnsi="Open Sans" w:cs="Times New Roman"/>
                <w:color w:val="000000"/>
                <w:sz w:val="14"/>
                <w:szCs w:val="16"/>
              </w:rPr>
              <w:t>7%</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42853ED3" w14:textId="57511D81" w:rsidR="00D17762" w:rsidRPr="00DA38B9" w:rsidRDefault="00D17762" w:rsidP="00D17762">
            <w:pPr>
              <w:jc w:val="center"/>
              <w:rPr>
                <w:rFonts w:eastAsia="Times New Roman" w:cs="Times New Roman"/>
                <w:color w:val="FFFFFF" w:themeColor="background1"/>
                <w:sz w:val="14"/>
                <w:szCs w:val="16"/>
              </w:rPr>
            </w:pPr>
            <w:r>
              <w:rPr>
                <w:rFonts w:ascii="Open Sans" w:eastAsia="Times New Roman" w:hAnsi="Open Sans" w:cs="Times New Roman"/>
                <w:color w:val="000000"/>
                <w:sz w:val="14"/>
                <w:szCs w:val="16"/>
              </w:rPr>
              <w:t>7%</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0CC7F79A" w14:textId="543D7E1A" w:rsidR="00D17762" w:rsidRPr="00DA38B9" w:rsidRDefault="00D17762" w:rsidP="00D17762">
            <w:pPr>
              <w:jc w:val="center"/>
              <w:rPr>
                <w:rFonts w:eastAsia="Times New Roman" w:cs="Times New Roman"/>
                <w:color w:val="FFFFFF" w:themeColor="background1"/>
                <w:sz w:val="14"/>
                <w:szCs w:val="16"/>
              </w:rPr>
            </w:pPr>
            <w:r>
              <w:rPr>
                <w:rFonts w:ascii="Open Sans" w:eastAsia="Times New Roman" w:hAnsi="Open Sans" w:cs="Times New Roman"/>
                <w:color w:val="000000"/>
                <w:sz w:val="14"/>
                <w:szCs w:val="16"/>
              </w:rPr>
              <w:t>8%</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6E7290CE" w14:textId="77A740C4" w:rsidR="00D17762" w:rsidRPr="00DA38B9" w:rsidRDefault="00D17762" w:rsidP="00D17762">
            <w:pPr>
              <w:jc w:val="center"/>
              <w:rPr>
                <w:rFonts w:eastAsia="Times New Roman" w:cs="Times New Roman"/>
                <w:color w:val="FFFFFF" w:themeColor="background1"/>
                <w:sz w:val="14"/>
                <w:szCs w:val="16"/>
              </w:rPr>
            </w:pPr>
            <w:r>
              <w:rPr>
                <w:rFonts w:ascii="Open Sans" w:eastAsia="Times New Roman" w:hAnsi="Open Sans" w:cs="Times New Roman"/>
                <w:color w:val="000000"/>
                <w:sz w:val="14"/>
                <w:szCs w:val="16"/>
              </w:rPr>
              <w:t>2%</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3C2A2214" w14:textId="71B5F8BC" w:rsidR="00D17762" w:rsidRPr="00DA38B9" w:rsidRDefault="00D17762" w:rsidP="00D17762">
            <w:pPr>
              <w:jc w:val="center"/>
              <w:rPr>
                <w:rFonts w:eastAsia="Times New Roman" w:cs="Times New Roman"/>
                <w:color w:val="FFFFFF" w:themeColor="background1"/>
                <w:sz w:val="14"/>
                <w:szCs w:val="16"/>
              </w:rPr>
            </w:pPr>
            <w:r>
              <w:rPr>
                <w:rFonts w:ascii="Open Sans" w:eastAsia="Times New Roman" w:hAnsi="Open Sans" w:cs="Times New Roman"/>
                <w:color w:val="000000"/>
                <w:sz w:val="14"/>
                <w:szCs w:val="16"/>
              </w:rPr>
              <w:t>2%</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376A1AD4" w14:textId="39648490" w:rsidR="00D17762" w:rsidRPr="00DA38B9" w:rsidRDefault="00D17762" w:rsidP="00D17762">
            <w:pPr>
              <w:jc w:val="center"/>
              <w:rPr>
                <w:rFonts w:eastAsia="Times New Roman" w:cs="Times New Roman"/>
                <w:color w:val="FFFFFF" w:themeColor="background1"/>
                <w:sz w:val="14"/>
                <w:szCs w:val="16"/>
              </w:rPr>
            </w:pPr>
            <w:r>
              <w:rPr>
                <w:rFonts w:ascii="Open Sans" w:eastAsia="Times New Roman" w:hAnsi="Open Sans" w:cs="Times New Roman"/>
                <w:color w:val="000000"/>
                <w:sz w:val="14"/>
                <w:szCs w:val="16"/>
              </w:rPr>
              <w:t>11%</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7C940E61" w14:textId="50F56A1F" w:rsidR="00D17762" w:rsidRPr="00DA38B9" w:rsidRDefault="00D17762" w:rsidP="00D17762">
            <w:pPr>
              <w:jc w:val="center"/>
              <w:rPr>
                <w:rFonts w:eastAsia="Times New Roman" w:cs="Times New Roman"/>
                <w:color w:val="FFFFFF" w:themeColor="background1"/>
                <w:sz w:val="14"/>
                <w:szCs w:val="16"/>
              </w:rPr>
            </w:pPr>
            <w:r>
              <w:rPr>
                <w:rFonts w:ascii="Open Sans" w:eastAsia="Times New Roman" w:hAnsi="Open Sans" w:cs="Times New Roman"/>
                <w:color w:val="000000"/>
                <w:sz w:val="14"/>
                <w:szCs w:val="16"/>
              </w:rPr>
              <w:t>10%</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56F8977F" w14:textId="5DFBE257" w:rsidR="00D17762" w:rsidRPr="00DA38B9" w:rsidRDefault="00D17762" w:rsidP="00D17762">
            <w:pPr>
              <w:jc w:val="center"/>
              <w:rPr>
                <w:rFonts w:eastAsia="Times New Roman" w:cs="Times New Roman"/>
                <w:color w:val="FFFFFF" w:themeColor="background1"/>
                <w:sz w:val="14"/>
                <w:szCs w:val="16"/>
              </w:rPr>
            </w:pPr>
            <w:r>
              <w:rPr>
                <w:rFonts w:ascii="Open Sans" w:eastAsia="Times New Roman" w:hAnsi="Open Sans" w:cs="Times New Roman"/>
                <w:color w:val="000000"/>
                <w:sz w:val="14"/>
                <w:szCs w:val="16"/>
              </w:rPr>
              <w:t>7%</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19D8D182" w14:textId="2E761ACE" w:rsidR="00D17762" w:rsidRPr="00DA38B9" w:rsidRDefault="00D17762" w:rsidP="00D17762">
            <w:pPr>
              <w:jc w:val="center"/>
              <w:rPr>
                <w:rFonts w:eastAsia="Times New Roman" w:cs="Times New Roman"/>
                <w:color w:val="FFFFFF" w:themeColor="background1"/>
                <w:sz w:val="14"/>
                <w:szCs w:val="16"/>
              </w:rPr>
            </w:pPr>
            <w:r>
              <w:rPr>
                <w:rFonts w:ascii="Open Sans" w:eastAsia="Times New Roman" w:hAnsi="Open Sans" w:cs="Times New Roman"/>
                <w:color w:val="000000"/>
                <w:sz w:val="14"/>
                <w:szCs w:val="16"/>
              </w:rPr>
              <w:t>3%</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2DEA310F" w14:textId="07B8525F" w:rsidR="00D17762" w:rsidRPr="00DA38B9" w:rsidRDefault="00D17762" w:rsidP="00D17762">
            <w:pPr>
              <w:jc w:val="center"/>
              <w:rPr>
                <w:rFonts w:eastAsia="Times New Roman" w:cs="Times New Roman"/>
                <w:color w:val="FFFFFF" w:themeColor="background1"/>
                <w:sz w:val="14"/>
                <w:szCs w:val="16"/>
              </w:rPr>
            </w:pPr>
            <w:r>
              <w:rPr>
                <w:rFonts w:ascii="Open Sans" w:eastAsia="Times New Roman" w:hAnsi="Open Sans" w:cs="Times New Roman"/>
                <w:color w:val="000000"/>
                <w:sz w:val="14"/>
                <w:szCs w:val="16"/>
              </w:rPr>
              <w:t>3%</w:t>
            </w:r>
          </w:p>
        </w:tc>
      </w:tr>
      <w:tr w:rsidR="00D17762" w:rsidRPr="00973390" w14:paraId="779F9BFC" w14:textId="77777777" w:rsidTr="006573DC">
        <w:trPr>
          <w:trHeight w:val="280"/>
        </w:trPr>
        <w:tc>
          <w:tcPr>
            <w:tcW w:w="799" w:type="dxa"/>
            <w:vMerge/>
            <w:tcBorders>
              <w:top w:val="nil"/>
              <w:left w:val="nil"/>
              <w:bottom w:val="nil"/>
              <w:right w:val="nil"/>
            </w:tcBorders>
            <w:shd w:val="clear" w:color="000000" w:fill="F79646" w:themeFill="accent6"/>
            <w:vAlign w:val="center"/>
          </w:tcPr>
          <w:p w14:paraId="6A95EB6D" w14:textId="0A234853" w:rsidR="00D17762" w:rsidRPr="00DA38B9" w:rsidRDefault="00D17762" w:rsidP="00D17762">
            <w:pPr>
              <w:jc w:val="center"/>
              <w:rPr>
                <w:rFonts w:eastAsia="Times New Roman" w:cs="Times New Roman"/>
                <w:color w:val="FFFFFF" w:themeColor="background1"/>
                <w:sz w:val="14"/>
                <w:szCs w:val="16"/>
              </w:rPr>
            </w:pPr>
          </w:p>
        </w:tc>
        <w:tc>
          <w:tcPr>
            <w:tcW w:w="720" w:type="dxa"/>
            <w:tcBorders>
              <w:top w:val="single" w:sz="8" w:space="0" w:color="F79646" w:themeColor="accent6"/>
              <w:left w:val="nil"/>
              <w:bottom w:val="single" w:sz="8" w:space="0" w:color="F79646" w:themeColor="accent6"/>
            </w:tcBorders>
            <w:shd w:val="clear" w:color="000000" w:fill="FABF8F" w:themeFill="accent6" w:themeFillTint="99"/>
            <w:vAlign w:val="center"/>
          </w:tcPr>
          <w:p w14:paraId="7757687A" w14:textId="44A3FCFF" w:rsidR="00D17762" w:rsidRPr="00DA38B9" w:rsidRDefault="00D17762" w:rsidP="00D17762">
            <w:pPr>
              <w:jc w:val="center"/>
              <w:rPr>
                <w:rFonts w:eastAsia="Times New Roman" w:cs="Times New Roman"/>
                <w:color w:val="FFFFFF" w:themeColor="background1"/>
                <w:sz w:val="14"/>
                <w:szCs w:val="16"/>
              </w:rPr>
            </w:pPr>
            <w:r w:rsidRPr="00E25EFF">
              <w:rPr>
                <w:rFonts w:ascii="Open Sans" w:eastAsia="Times New Roman" w:hAnsi="Open Sans" w:cs="Times New Roman"/>
                <w:color w:val="FFFFFF" w:themeColor="background1"/>
                <w:sz w:val="14"/>
                <w:szCs w:val="16"/>
              </w:rPr>
              <w:t>15 to 16</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48569916" w14:textId="0C937214" w:rsidR="00D17762" w:rsidRPr="00DA38B9" w:rsidRDefault="00D17762" w:rsidP="00D17762">
            <w:pPr>
              <w:jc w:val="center"/>
              <w:rPr>
                <w:rFonts w:eastAsia="Times New Roman" w:cs="Times New Roman"/>
                <w:color w:val="FFFFFF" w:themeColor="background1"/>
                <w:sz w:val="14"/>
                <w:szCs w:val="16"/>
              </w:rPr>
            </w:pPr>
            <w:r w:rsidRPr="00E25EFF">
              <w:rPr>
                <w:rFonts w:ascii="Open Sans" w:eastAsia="Times New Roman" w:hAnsi="Open Sans" w:cs="Times New Roman"/>
                <w:color w:val="FFFFFF" w:themeColor="background1"/>
                <w:sz w:val="14"/>
                <w:szCs w:val="16"/>
              </w:rPr>
              <w:t>16 to 17</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3D3BC46C" w14:textId="0FC6D936" w:rsidR="00D17762" w:rsidRPr="00DA38B9" w:rsidRDefault="00D17762" w:rsidP="00D17762">
            <w:pPr>
              <w:jc w:val="center"/>
              <w:rPr>
                <w:rFonts w:eastAsia="Times New Roman" w:cs="Times New Roman"/>
                <w:color w:val="FFFFFF" w:themeColor="background1"/>
                <w:sz w:val="14"/>
                <w:szCs w:val="16"/>
              </w:rPr>
            </w:pPr>
            <w:r w:rsidRPr="00E25EFF">
              <w:rPr>
                <w:rFonts w:ascii="Open Sans" w:eastAsia="Times New Roman" w:hAnsi="Open Sans" w:cs="Times New Roman"/>
                <w:color w:val="FFFFFF" w:themeColor="background1"/>
                <w:sz w:val="14"/>
                <w:szCs w:val="16"/>
              </w:rPr>
              <w:t>17 to 18</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38EB3E7F" w14:textId="22EFA98B" w:rsidR="00D17762" w:rsidRPr="00DA38B9" w:rsidRDefault="00D17762" w:rsidP="00D17762">
            <w:pPr>
              <w:jc w:val="center"/>
              <w:rPr>
                <w:rFonts w:eastAsia="Times New Roman" w:cs="Times New Roman"/>
                <w:color w:val="FFFFFF" w:themeColor="background1"/>
                <w:sz w:val="14"/>
                <w:szCs w:val="16"/>
              </w:rPr>
            </w:pPr>
            <w:r w:rsidRPr="00E25EFF">
              <w:rPr>
                <w:rFonts w:ascii="Open Sans" w:eastAsia="Times New Roman" w:hAnsi="Open Sans" w:cs="Times New Roman"/>
                <w:color w:val="FFFFFF" w:themeColor="background1"/>
                <w:sz w:val="14"/>
                <w:szCs w:val="16"/>
              </w:rPr>
              <w:t>18 to 19</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33C9711E" w14:textId="6965AF92" w:rsidR="00D17762" w:rsidRPr="00DA38B9" w:rsidRDefault="00D17762" w:rsidP="00D17762">
            <w:pPr>
              <w:jc w:val="center"/>
              <w:rPr>
                <w:rFonts w:eastAsia="Times New Roman" w:cs="Times New Roman"/>
                <w:color w:val="FFFFFF" w:themeColor="background1"/>
                <w:sz w:val="14"/>
                <w:szCs w:val="16"/>
              </w:rPr>
            </w:pPr>
            <w:r w:rsidRPr="00E25EFF">
              <w:rPr>
                <w:rFonts w:ascii="Open Sans" w:eastAsia="Times New Roman" w:hAnsi="Open Sans" w:cs="Times New Roman"/>
                <w:color w:val="FFFFFF" w:themeColor="background1"/>
                <w:sz w:val="14"/>
                <w:szCs w:val="16"/>
              </w:rPr>
              <w:t>19 to 20</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520563B7" w14:textId="04432D77" w:rsidR="00D17762" w:rsidRPr="00DA38B9" w:rsidRDefault="00D17762" w:rsidP="00D17762">
            <w:pPr>
              <w:jc w:val="center"/>
              <w:rPr>
                <w:rFonts w:eastAsia="Times New Roman" w:cs="Times New Roman"/>
                <w:color w:val="FFFFFF" w:themeColor="background1"/>
                <w:sz w:val="14"/>
                <w:szCs w:val="16"/>
              </w:rPr>
            </w:pPr>
            <w:r w:rsidRPr="00E25EFF">
              <w:rPr>
                <w:rFonts w:ascii="Open Sans" w:eastAsia="Times New Roman" w:hAnsi="Open Sans" w:cs="Times New Roman"/>
                <w:color w:val="FFFFFF" w:themeColor="background1"/>
                <w:sz w:val="14"/>
                <w:szCs w:val="16"/>
              </w:rPr>
              <w:t>20 to 21</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33CF38D3" w14:textId="7F0549D7" w:rsidR="00D17762" w:rsidRPr="00DA38B9" w:rsidRDefault="00D17762" w:rsidP="00D17762">
            <w:pPr>
              <w:jc w:val="center"/>
              <w:rPr>
                <w:rFonts w:eastAsia="Times New Roman" w:cs="Times New Roman"/>
                <w:color w:val="FFFFFF" w:themeColor="background1"/>
                <w:sz w:val="14"/>
                <w:szCs w:val="16"/>
              </w:rPr>
            </w:pPr>
            <w:r w:rsidRPr="00E25EFF">
              <w:rPr>
                <w:rFonts w:ascii="Open Sans" w:eastAsia="Times New Roman" w:hAnsi="Open Sans" w:cs="Times New Roman"/>
                <w:color w:val="FFFFFF" w:themeColor="background1"/>
                <w:sz w:val="14"/>
                <w:szCs w:val="16"/>
              </w:rPr>
              <w:t>21 to 22</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2FC3CC39" w14:textId="4882A139" w:rsidR="00D17762" w:rsidRPr="00DA38B9" w:rsidRDefault="00D17762" w:rsidP="00D17762">
            <w:pPr>
              <w:jc w:val="center"/>
              <w:rPr>
                <w:rFonts w:eastAsia="Times New Roman" w:cs="Times New Roman"/>
                <w:color w:val="FFFFFF" w:themeColor="background1"/>
                <w:sz w:val="14"/>
                <w:szCs w:val="16"/>
              </w:rPr>
            </w:pPr>
            <w:r w:rsidRPr="00E25EFF">
              <w:rPr>
                <w:rFonts w:ascii="Open Sans" w:eastAsia="Times New Roman" w:hAnsi="Open Sans" w:cs="Times New Roman"/>
                <w:color w:val="FFFFFF" w:themeColor="background1"/>
                <w:sz w:val="14"/>
                <w:szCs w:val="16"/>
              </w:rPr>
              <w:t>22 to 23</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057E6AD2" w14:textId="1EC1D74C" w:rsidR="00D17762" w:rsidRPr="00DA38B9" w:rsidRDefault="00D17762" w:rsidP="00D17762">
            <w:pPr>
              <w:jc w:val="center"/>
              <w:rPr>
                <w:rFonts w:eastAsia="Times New Roman" w:cs="Times New Roman"/>
                <w:color w:val="FFFFFF" w:themeColor="background1"/>
                <w:sz w:val="14"/>
                <w:szCs w:val="16"/>
              </w:rPr>
            </w:pPr>
            <w:r w:rsidRPr="00E25EFF">
              <w:rPr>
                <w:rFonts w:ascii="Open Sans" w:eastAsia="Times New Roman" w:hAnsi="Open Sans" w:cs="Times New Roman"/>
                <w:color w:val="FFFFFF" w:themeColor="background1"/>
                <w:sz w:val="14"/>
                <w:szCs w:val="16"/>
              </w:rPr>
              <w:t>23 to 24</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5DD4B209" w14:textId="35FE2FED" w:rsidR="00D17762" w:rsidRPr="00DA38B9" w:rsidRDefault="00D17762" w:rsidP="00D17762">
            <w:pPr>
              <w:jc w:val="center"/>
              <w:rPr>
                <w:rFonts w:eastAsia="Times New Roman" w:cs="Times New Roman"/>
                <w:color w:val="FFFFFF" w:themeColor="background1"/>
                <w:sz w:val="14"/>
                <w:szCs w:val="16"/>
              </w:rPr>
            </w:pPr>
            <w:r w:rsidRPr="00E25EFF">
              <w:rPr>
                <w:rFonts w:ascii="Open Sans" w:eastAsia="Times New Roman" w:hAnsi="Open Sans" w:cs="Times New Roman"/>
                <w:color w:val="FFFFFF" w:themeColor="background1"/>
                <w:sz w:val="14"/>
                <w:szCs w:val="16"/>
              </w:rPr>
              <w:t>24 to 25</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43BEE281" w14:textId="460D6D6C" w:rsidR="00D17762" w:rsidRPr="00DA38B9" w:rsidRDefault="00D17762" w:rsidP="00D17762">
            <w:pPr>
              <w:jc w:val="center"/>
              <w:rPr>
                <w:rFonts w:eastAsia="Times New Roman" w:cs="Times New Roman"/>
                <w:color w:val="FFFFFF" w:themeColor="background1"/>
                <w:sz w:val="14"/>
                <w:szCs w:val="16"/>
              </w:rPr>
            </w:pPr>
            <w:r w:rsidRPr="00E25EFF">
              <w:rPr>
                <w:rFonts w:ascii="Open Sans" w:eastAsia="Times New Roman" w:hAnsi="Open Sans" w:cs="Times New Roman"/>
                <w:color w:val="FFFFFF" w:themeColor="background1"/>
                <w:sz w:val="14"/>
                <w:szCs w:val="16"/>
              </w:rPr>
              <w:t>25 to 26</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0D044389" w14:textId="015CFFEC" w:rsidR="00D17762" w:rsidRPr="00DA38B9" w:rsidRDefault="00D17762" w:rsidP="00D17762">
            <w:pPr>
              <w:jc w:val="center"/>
              <w:rPr>
                <w:rFonts w:eastAsia="Times New Roman" w:cs="Times New Roman"/>
                <w:color w:val="FFFFFF" w:themeColor="background1"/>
                <w:sz w:val="14"/>
                <w:szCs w:val="16"/>
              </w:rPr>
            </w:pPr>
            <w:r w:rsidRPr="00E25EFF">
              <w:rPr>
                <w:rFonts w:ascii="Open Sans" w:eastAsia="Times New Roman" w:hAnsi="Open Sans" w:cs="Times New Roman"/>
                <w:color w:val="FFFFFF" w:themeColor="background1"/>
                <w:sz w:val="14"/>
                <w:szCs w:val="16"/>
              </w:rPr>
              <w:t>26 to 27</w:t>
            </w:r>
          </w:p>
        </w:tc>
      </w:tr>
      <w:tr w:rsidR="00D17762" w:rsidRPr="00973390" w14:paraId="60FB20C4" w14:textId="77777777" w:rsidTr="006573DC">
        <w:trPr>
          <w:trHeight w:val="280"/>
        </w:trPr>
        <w:tc>
          <w:tcPr>
            <w:tcW w:w="799" w:type="dxa"/>
            <w:vMerge/>
            <w:tcBorders>
              <w:top w:val="nil"/>
              <w:left w:val="nil"/>
              <w:bottom w:val="nil"/>
              <w:right w:val="nil"/>
            </w:tcBorders>
            <w:shd w:val="clear" w:color="000000" w:fill="auto"/>
            <w:vAlign w:val="center"/>
          </w:tcPr>
          <w:p w14:paraId="01FF35A6" w14:textId="77777777" w:rsidR="00D17762" w:rsidRPr="00DA38B9" w:rsidRDefault="00D17762" w:rsidP="00D17762">
            <w:pPr>
              <w:jc w:val="center"/>
              <w:rPr>
                <w:rFonts w:eastAsia="Times New Roman" w:cs="Times New Roman"/>
                <w:color w:val="000000"/>
                <w:sz w:val="14"/>
                <w:szCs w:val="16"/>
              </w:rPr>
            </w:pPr>
          </w:p>
        </w:tc>
        <w:tc>
          <w:tcPr>
            <w:tcW w:w="720" w:type="dxa"/>
            <w:tcBorders>
              <w:top w:val="single" w:sz="8" w:space="0" w:color="F79646" w:themeColor="accent6"/>
              <w:left w:val="nil"/>
              <w:bottom w:val="single" w:sz="8" w:space="0" w:color="F79646" w:themeColor="accent6"/>
              <w:right w:val="nil"/>
            </w:tcBorders>
            <w:shd w:val="clear" w:color="000000" w:fill="auto"/>
            <w:vAlign w:val="center"/>
          </w:tcPr>
          <w:p w14:paraId="6A88D99A" w14:textId="1A0A8546" w:rsidR="00D17762" w:rsidRPr="00DA38B9" w:rsidRDefault="00D17762" w:rsidP="00D17762">
            <w:pPr>
              <w:jc w:val="center"/>
              <w:rPr>
                <w:rFonts w:eastAsia="Times New Roman" w:cs="Times New Roman"/>
                <w:color w:val="000000"/>
                <w:sz w:val="14"/>
                <w:szCs w:val="16"/>
              </w:rPr>
            </w:pPr>
            <w:r>
              <w:rPr>
                <w:rFonts w:ascii="Open Sans" w:eastAsia="Times New Roman" w:hAnsi="Open Sans" w:cs="Times New Roman"/>
                <w:color w:val="000000"/>
                <w:sz w:val="14"/>
                <w:szCs w:val="16"/>
              </w:rPr>
              <w:t>22%</w:t>
            </w:r>
            <w:r w:rsidRPr="00E25EFF">
              <w:rPr>
                <w:rFonts w:ascii="Open Sans" w:eastAsia="Times New Roman" w:hAnsi="Open Sans" w:cs="Times New Roman"/>
                <w:color w:val="000000"/>
                <w:sz w:val="14"/>
                <w:szCs w:val="16"/>
              </w:rPr>
              <w:t>%</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412FFBBF" w14:textId="58CA2970" w:rsidR="00D17762" w:rsidRPr="00DA38B9" w:rsidRDefault="00D17762" w:rsidP="00D17762">
            <w:pPr>
              <w:jc w:val="center"/>
              <w:rPr>
                <w:rFonts w:eastAsia="Times New Roman" w:cs="Times New Roman"/>
                <w:color w:val="FFFFFF" w:themeColor="background1"/>
                <w:sz w:val="14"/>
                <w:szCs w:val="16"/>
              </w:rPr>
            </w:pPr>
            <w:r>
              <w:rPr>
                <w:rFonts w:ascii="Open Sans" w:eastAsia="Times New Roman" w:hAnsi="Open Sans" w:cs="Times New Roman"/>
                <w:color w:val="000000"/>
                <w:sz w:val="14"/>
                <w:szCs w:val="16"/>
              </w:rPr>
              <w:t>1</w:t>
            </w:r>
            <w:r w:rsidRPr="00E25EFF">
              <w:rPr>
                <w:rFonts w:ascii="Open Sans" w:eastAsia="Times New Roman" w:hAnsi="Open Sans" w:cs="Times New Roman"/>
                <w:color w:val="000000"/>
                <w:sz w:val="14"/>
                <w:szCs w:val="16"/>
              </w:rPr>
              <w:t>%</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68D9A91F" w14:textId="6BD89638" w:rsidR="00D17762" w:rsidRPr="00DA38B9" w:rsidRDefault="00D17762" w:rsidP="00D17762">
            <w:pPr>
              <w:jc w:val="center"/>
              <w:rPr>
                <w:rFonts w:eastAsia="Times New Roman" w:cs="Times New Roman"/>
                <w:color w:val="FFFFFF" w:themeColor="background1"/>
                <w:sz w:val="14"/>
                <w:szCs w:val="16"/>
              </w:rPr>
            </w:pPr>
            <w:r>
              <w:rPr>
                <w:rFonts w:ascii="Open Sans" w:eastAsia="Times New Roman" w:hAnsi="Open Sans" w:cs="Times New Roman"/>
                <w:color w:val="000000"/>
                <w:sz w:val="14"/>
                <w:szCs w:val="16"/>
              </w:rPr>
              <w:t>1</w:t>
            </w:r>
            <w:r w:rsidRPr="00E25EFF">
              <w:rPr>
                <w:rFonts w:ascii="Open Sans" w:eastAsia="Times New Roman" w:hAnsi="Open Sans" w:cs="Times New Roman"/>
                <w:color w:val="000000"/>
                <w:sz w:val="14"/>
                <w:szCs w:val="16"/>
              </w:rPr>
              <w:t>%</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013A0932" w14:textId="17BF7DC2" w:rsidR="00D17762" w:rsidRPr="00DA38B9" w:rsidRDefault="00D17762" w:rsidP="00D17762">
            <w:pPr>
              <w:jc w:val="center"/>
              <w:rPr>
                <w:rFonts w:eastAsia="Times New Roman" w:cs="Times New Roman"/>
                <w:color w:val="FFFFFF" w:themeColor="background1"/>
                <w:sz w:val="14"/>
                <w:szCs w:val="16"/>
              </w:rPr>
            </w:pPr>
            <w:r>
              <w:rPr>
                <w:rFonts w:ascii="Open Sans" w:eastAsia="Times New Roman" w:hAnsi="Open Sans" w:cs="Times New Roman"/>
                <w:color w:val="000000"/>
                <w:sz w:val="14"/>
                <w:szCs w:val="16"/>
              </w:rPr>
              <w:t>5</w:t>
            </w:r>
            <w:r w:rsidRPr="00E25EFF">
              <w:rPr>
                <w:rFonts w:ascii="Open Sans" w:eastAsia="Times New Roman" w:hAnsi="Open Sans" w:cs="Times New Roman"/>
                <w:color w:val="000000"/>
                <w:sz w:val="14"/>
                <w:szCs w:val="16"/>
              </w:rPr>
              <w:t>%</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2A7F6B1A" w14:textId="736F219F" w:rsidR="00D17762" w:rsidRPr="00DA38B9" w:rsidRDefault="00D17762" w:rsidP="00D17762">
            <w:pPr>
              <w:jc w:val="center"/>
              <w:rPr>
                <w:rFonts w:eastAsia="Times New Roman" w:cs="Times New Roman"/>
                <w:color w:val="FFFFFF" w:themeColor="background1"/>
                <w:sz w:val="14"/>
                <w:szCs w:val="16"/>
              </w:rPr>
            </w:pPr>
            <w:r>
              <w:rPr>
                <w:rFonts w:ascii="Open Sans" w:eastAsia="Times New Roman" w:hAnsi="Open Sans" w:cs="Times New Roman"/>
                <w:color w:val="000000"/>
                <w:sz w:val="14"/>
                <w:szCs w:val="16"/>
              </w:rPr>
              <w:t>1</w:t>
            </w:r>
            <w:r w:rsidRPr="00E25EFF">
              <w:rPr>
                <w:rFonts w:ascii="Open Sans" w:eastAsia="Times New Roman" w:hAnsi="Open Sans" w:cs="Times New Roman"/>
                <w:color w:val="000000"/>
                <w:sz w:val="14"/>
                <w:szCs w:val="16"/>
              </w:rPr>
              <w:t>%</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753C972A" w14:textId="39EA37D8" w:rsidR="00D17762" w:rsidRPr="00DA38B9" w:rsidRDefault="00D17762" w:rsidP="00D17762">
            <w:pPr>
              <w:jc w:val="center"/>
              <w:rPr>
                <w:rFonts w:eastAsia="Times New Roman" w:cs="Times New Roman"/>
                <w:color w:val="FFFFFF" w:themeColor="background1"/>
                <w:sz w:val="14"/>
                <w:szCs w:val="16"/>
              </w:rPr>
            </w:pPr>
            <w:r>
              <w:rPr>
                <w:rFonts w:ascii="Open Sans" w:eastAsia="Times New Roman" w:hAnsi="Open Sans" w:cs="Times New Roman"/>
                <w:color w:val="000000"/>
                <w:sz w:val="14"/>
                <w:szCs w:val="16"/>
              </w:rPr>
              <w:t>3</w:t>
            </w:r>
            <w:r w:rsidRPr="00E25EFF">
              <w:rPr>
                <w:rFonts w:ascii="Open Sans" w:eastAsia="Times New Roman" w:hAnsi="Open Sans" w:cs="Times New Roman"/>
                <w:color w:val="000000"/>
                <w:sz w:val="14"/>
                <w:szCs w:val="16"/>
              </w:rPr>
              <w:t>%</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30801FFB" w14:textId="1A063586" w:rsidR="00D17762" w:rsidRPr="00DA38B9" w:rsidRDefault="00D17762" w:rsidP="00D17762">
            <w:pPr>
              <w:jc w:val="center"/>
              <w:rPr>
                <w:rFonts w:eastAsia="Times New Roman" w:cs="Times New Roman"/>
                <w:color w:val="FFFFFF" w:themeColor="background1"/>
                <w:sz w:val="14"/>
                <w:szCs w:val="16"/>
              </w:rPr>
            </w:pPr>
            <w:r>
              <w:rPr>
                <w:rFonts w:ascii="Open Sans" w:eastAsia="Times New Roman" w:hAnsi="Open Sans" w:cs="Times New Roman"/>
                <w:color w:val="000000"/>
                <w:sz w:val="14"/>
                <w:szCs w:val="16"/>
              </w:rPr>
              <w:t>3</w:t>
            </w:r>
            <w:r w:rsidRPr="00E25EFF">
              <w:rPr>
                <w:rFonts w:ascii="Open Sans" w:eastAsia="Times New Roman" w:hAnsi="Open Sans" w:cs="Times New Roman"/>
                <w:color w:val="000000"/>
                <w:sz w:val="14"/>
                <w:szCs w:val="16"/>
              </w:rPr>
              <w:t>%</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3E57A9D7" w14:textId="66918853" w:rsidR="00D17762" w:rsidRPr="00DA38B9" w:rsidRDefault="00D17762" w:rsidP="00D17762">
            <w:pPr>
              <w:jc w:val="center"/>
              <w:rPr>
                <w:rFonts w:eastAsia="Times New Roman" w:cs="Times New Roman"/>
                <w:color w:val="FFFFFF" w:themeColor="background1"/>
                <w:sz w:val="14"/>
                <w:szCs w:val="16"/>
              </w:rPr>
            </w:pPr>
            <w:r>
              <w:rPr>
                <w:rFonts w:ascii="Open Sans" w:eastAsia="Times New Roman" w:hAnsi="Open Sans" w:cs="Times New Roman"/>
                <w:color w:val="000000"/>
                <w:sz w:val="14"/>
                <w:szCs w:val="16"/>
              </w:rPr>
              <w:t>3</w:t>
            </w:r>
            <w:r w:rsidRPr="00E25EFF">
              <w:rPr>
                <w:rFonts w:ascii="Open Sans" w:eastAsia="Times New Roman" w:hAnsi="Open Sans" w:cs="Times New Roman"/>
                <w:color w:val="000000"/>
                <w:sz w:val="14"/>
                <w:szCs w:val="16"/>
              </w:rPr>
              <w:t>%</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441B65C9" w14:textId="2A003F9D" w:rsidR="00D17762" w:rsidRPr="00DA38B9" w:rsidRDefault="00D17762" w:rsidP="00D17762">
            <w:pPr>
              <w:jc w:val="center"/>
              <w:rPr>
                <w:rFonts w:eastAsia="Times New Roman" w:cs="Times New Roman"/>
                <w:color w:val="FFFFFF" w:themeColor="background1"/>
                <w:sz w:val="14"/>
                <w:szCs w:val="16"/>
              </w:rPr>
            </w:pPr>
            <w:r>
              <w:rPr>
                <w:rFonts w:ascii="Open Sans" w:eastAsia="Times New Roman" w:hAnsi="Open Sans" w:cs="Times New Roman"/>
                <w:color w:val="000000"/>
                <w:sz w:val="14"/>
                <w:szCs w:val="16"/>
              </w:rPr>
              <w:t>4</w:t>
            </w:r>
            <w:r w:rsidRPr="00E25EFF">
              <w:rPr>
                <w:rFonts w:ascii="Open Sans" w:eastAsia="Times New Roman" w:hAnsi="Open Sans" w:cs="Times New Roman"/>
                <w:color w:val="000000"/>
                <w:sz w:val="14"/>
                <w:szCs w:val="16"/>
              </w:rPr>
              <w:t>%</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6A1CB133" w14:textId="0576CFC7" w:rsidR="00D17762" w:rsidRPr="00DA38B9" w:rsidRDefault="00D17762" w:rsidP="00D17762">
            <w:pPr>
              <w:jc w:val="center"/>
              <w:rPr>
                <w:rFonts w:eastAsia="Times New Roman" w:cs="Times New Roman"/>
                <w:color w:val="FFFFFF" w:themeColor="background1"/>
                <w:sz w:val="14"/>
                <w:szCs w:val="16"/>
              </w:rPr>
            </w:pPr>
            <w:r>
              <w:rPr>
                <w:rFonts w:ascii="Open Sans" w:eastAsia="Times New Roman" w:hAnsi="Open Sans" w:cs="Times New Roman"/>
                <w:color w:val="000000"/>
                <w:sz w:val="14"/>
                <w:szCs w:val="16"/>
              </w:rPr>
              <w:t>2</w:t>
            </w:r>
            <w:r w:rsidRPr="00E25EFF">
              <w:rPr>
                <w:rFonts w:ascii="Open Sans" w:eastAsia="Times New Roman" w:hAnsi="Open Sans" w:cs="Times New Roman"/>
                <w:color w:val="000000"/>
                <w:sz w:val="14"/>
                <w:szCs w:val="16"/>
              </w:rPr>
              <w:t>%</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69C6E1EB" w14:textId="3BA9ECE9" w:rsidR="00D17762" w:rsidRPr="00DA38B9" w:rsidRDefault="00D17762" w:rsidP="00D17762">
            <w:pPr>
              <w:jc w:val="center"/>
              <w:rPr>
                <w:rFonts w:eastAsia="Times New Roman" w:cs="Times New Roman"/>
                <w:color w:val="FFFFFF" w:themeColor="background1"/>
                <w:sz w:val="14"/>
                <w:szCs w:val="16"/>
              </w:rPr>
            </w:pPr>
            <w:r>
              <w:rPr>
                <w:rFonts w:ascii="Open Sans" w:eastAsia="Times New Roman" w:hAnsi="Open Sans" w:cs="Times New Roman"/>
                <w:color w:val="000000"/>
                <w:sz w:val="14"/>
                <w:szCs w:val="16"/>
              </w:rPr>
              <w:t>2</w:t>
            </w:r>
            <w:r w:rsidRPr="00E25EFF">
              <w:rPr>
                <w:rFonts w:ascii="Open Sans" w:eastAsia="Times New Roman" w:hAnsi="Open Sans" w:cs="Times New Roman"/>
                <w:color w:val="000000"/>
                <w:sz w:val="14"/>
                <w:szCs w:val="16"/>
              </w:rPr>
              <w:t>%</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0DD5DFE6" w14:textId="72886318" w:rsidR="00D17762" w:rsidRPr="00DA38B9" w:rsidRDefault="00D17762" w:rsidP="00D17762">
            <w:pPr>
              <w:jc w:val="center"/>
              <w:rPr>
                <w:rFonts w:eastAsia="Times New Roman" w:cs="Times New Roman"/>
                <w:color w:val="FFFFFF" w:themeColor="background1"/>
                <w:sz w:val="14"/>
                <w:szCs w:val="16"/>
              </w:rPr>
            </w:pPr>
            <w:r>
              <w:rPr>
                <w:rFonts w:ascii="Open Sans" w:eastAsia="Times New Roman" w:hAnsi="Open Sans" w:cs="Times New Roman"/>
                <w:color w:val="000000"/>
                <w:sz w:val="14"/>
                <w:szCs w:val="16"/>
              </w:rPr>
              <w:t>2</w:t>
            </w:r>
            <w:r w:rsidRPr="00E25EFF">
              <w:rPr>
                <w:rFonts w:ascii="Open Sans" w:eastAsia="Times New Roman" w:hAnsi="Open Sans" w:cs="Times New Roman"/>
                <w:color w:val="000000"/>
                <w:sz w:val="14"/>
                <w:szCs w:val="16"/>
              </w:rPr>
              <w:t>%</w:t>
            </w:r>
          </w:p>
        </w:tc>
      </w:tr>
    </w:tbl>
    <w:p w14:paraId="6FB68699" w14:textId="77777777" w:rsidR="00973390" w:rsidRDefault="00973390" w:rsidP="005F508D">
      <w:pPr>
        <w:rPr>
          <w:sz w:val="20"/>
          <w:szCs w:val="20"/>
        </w:rPr>
      </w:pPr>
    </w:p>
    <w:p w14:paraId="6FBBAFE0" w14:textId="77777777" w:rsidR="003D3645" w:rsidRDefault="003D3645" w:rsidP="005F508D">
      <w:pPr>
        <w:rPr>
          <w:sz w:val="20"/>
          <w:szCs w:val="20"/>
        </w:rPr>
      </w:pPr>
    </w:p>
    <w:p w14:paraId="0B261E7F" w14:textId="77777777" w:rsidR="00732151" w:rsidRDefault="00732151" w:rsidP="002D0240">
      <w:pPr>
        <w:spacing w:after="60"/>
        <w:rPr>
          <w:b/>
          <w:sz w:val="20"/>
          <w:szCs w:val="20"/>
        </w:rPr>
      </w:pPr>
    </w:p>
    <w:p w14:paraId="506CB338" w14:textId="77777777" w:rsidR="00732151" w:rsidRDefault="00732151" w:rsidP="002D0240">
      <w:pPr>
        <w:spacing w:after="60"/>
        <w:rPr>
          <w:b/>
          <w:sz w:val="20"/>
          <w:szCs w:val="20"/>
        </w:rPr>
      </w:pPr>
    </w:p>
    <w:p w14:paraId="75245750" w14:textId="77777777" w:rsidR="00732151" w:rsidRDefault="00732151" w:rsidP="002D0240">
      <w:pPr>
        <w:spacing w:after="60"/>
        <w:rPr>
          <w:b/>
          <w:sz w:val="20"/>
          <w:szCs w:val="20"/>
        </w:rPr>
      </w:pPr>
    </w:p>
    <w:p w14:paraId="0E368E74" w14:textId="77777777" w:rsidR="00732151" w:rsidRDefault="00732151" w:rsidP="002D0240">
      <w:pPr>
        <w:spacing w:after="60"/>
        <w:rPr>
          <w:b/>
          <w:sz w:val="20"/>
          <w:szCs w:val="20"/>
        </w:rPr>
      </w:pPr>
    </w:p>
    <w:p w14:paraId="5E03AB51" w14:textId="77777777" w:rsidR="00732151" w:rsidRDefault="00732151" w:rsidP="002D0240">
      <w:pPr>
        <w:spacing w:after="60"/>
        <w:rPr>
          <w:b/>
          <w:sz w:val="20"/>
          <w:szCs w:val="20"/>
        </w:rPr>
      </w:pPr>
    </w:p>
    <w:p w14:paraId="7A6DD4B5" w14:textId="2EC28A27" w:rsidR="002D0240" w:rsidRPr="002D0240" w:rsidRDefault="002D0240" w:rsidP="002D0240">
      <w:pPr>
        <w:spacing w:after="60"/>
        <w:rPr>
          <w:b/>
          <w:sz w:val="20"/>
          <w:szCs w:val="20"/>
        </w:rPr>
      </w:pPr>
      <w:r w:rsidRPr="002D0240">
        <w:rPr>
          <w:b/>
          <w:sz w:val="20"/>
          <w:szCs w:val="20"/>
        </w:rPr>
        <w:t xml:space="preserve">Table 1.2 Gains in </w:t>
      </w:r>
      <w:r w:rsidR="00D33D97">
        <w:rPr>
          <w:b/>
          <w:sz w:val="20"/>
          <w:szCs w:val="20"/>
        </w:rPr>
        <w:t>Volume of Visitors by Customer Classification</w:t>
      </w:r>
    </w:p>
    <w:tbl>
      <w:tblPr>
        <w:tblStyle w:val="TableGrid"/>
        <w:tblW w:w="9360" w:type="dxa"/>
        <w:tblInd w:w="108" w:type="dxa"/>
        <w:tblBorders>
          <w:top w:val="none" w:sz="0" w:space="0" w:color="auto"/>
          <w:left w:val="none" w:sz="0" w:space="0" w:color="auto"/>
          <w:bottom w:val="none" w:sz="0" w:space="0" w:color="auto"/>
          <w:right w:val="none" w:sz="0" w:space="0" w:color="auto"/>
          <w:insideH w:val="single" w:sz="8" w:space="0" w:color="F79646" w:themeColor="accent6"/>
          <w:insideV w:val="none" w:sz="0" w:space="0" w:color="auto"/>
        </w:tblBorders>
        <w:tblCellMar>
          <w:top w:w="29" w:type="dxa"/>
          <w:left w:w="115" w:type="dxa"/>
          <w:bottom w:w="29" w:type="dxa"/>
          <w:right w:w="115" w:type="dxa"/>
        </w:tblCellMar>
        <w:tblLook w:val="04A0" w:firstRow="1" w:lastRow="0" w:firstColumn="1" w:lastColumn="0" w:noHBand="0" w:noVBand="1"/>
      </w:tblPr>
      <w:tblGrid>
        <w:gridCol w:w="2970"/>
        <w:gridCol w:w="2130"/>
        <w:gridCol w:w="2130"/>
        <w:gridCol w:w="2130"/>
      </w:tblGrid>
      <w:tr w:rsidR="002D0240" w14:paraId="0A766674" w14:textId="77777777" w:rsidTr="00973390">
        <w:trPr>
          <w:trHeight w:val="261"/>
        </w:trPr>
        <w:tc>
          <w:tcPr>
            <w:tcW w:w="2970" w:type="dxa"/>
            <w:shd w:val="clear" w:color="auto" w:fill="auto"/>
            <w:vAlign w:val="center"/>
          </w:tcPr>
          <w:p w14:paraId="2C2B27E2" w14:textId="1EF05595" w:rsidR="002D0240" w:rsidRDefault="002D0240" w:rsidP="002D0240">
            <w:pPr>
              <w:rPr>
                <w:sz w:val="18"/>
                <w:szCs w:val="16"/>
              </w:rPr>
            </w:pPr>
          </w:p>
        </w:tc>
        <w:tc>
          <w:tcPr>
            <w:tcW w:w="6390" w:type="dxa"/>
            <w:gridSpan w:val="3"/>
            <w:tcBorders>
              <w:bottom w:val="single" w:sz="8" w:space="0" w:color="F79646" w:themeColor="accent6"/>
            </w:tcBorders>
            <w:shd w:val="clear" w:color="auto" w:fill="F79646" w:themeFill="accent6"/>
            <w:vAlign w:val="center"/>
          </w:tcPr>
          <w:p w14:paraId="0EA5D203" w14:textId="77777777" w:rsidR="002D0240" w:rsidRPr="00DE333D" w:rsidRDefault="002D0240" w:rsidP="002D0240">
            <w:pPr>
              <w:jc w:val="center"/>
              <w:rPr>
                <w:color w:val="FFFFFF" w:themeColor="background1"/>
                <w:sz w:val="18"/>
                <w:szCs w:val="16"/>
              </w:rPr>
            </w:pPr>
            <w:r w:rsidRPr="00DE333D">
              <w:rPr>
                <w:color w:val="FFFFFF" w:themeColor="background1"/>
                <w:sz w:val="18"/>
                <w:szCs w:val="16"/>
              </w:rPr>
              <w:t>After active use of HubSpot for</w:t>
            </w:r>
          </w:p>
        </w:tc>
      </w:tr>
      <w:tr w:rsidR="002D0240" w14:paraId="09DA32A9" w14:textId="77777777" w:rsidTr="002D0240">
        <w:trPr>
          <w:trHeight w:val="80"/>
        </w:trPr>
        <w:tc>
          <w:tcPr>
            <w:tcW w:w="2970" w:type="dxa"/>
            <w:shd w:val="clear" w:color="auto" w:fill="F79646" w:themeFill="accent6"/>
          </w:tcPr>
          <w:p w14:paraId="7B452DCE" w14:textId="176D4914" w:rsidR="002D0240" w:rsidRPr="00DE333D" w:rsidRDefault="00973390" w:rsidP="002D0240">
            <w:pPr>
              <w:rPr>
                <w:color w:val="FFFFFF" w:themeColor="background1"/>
                <w:sz w:val="18"/>
                <w:szCs w:val="16"/>
              </w:rPr>
            </w:pPr>
            <w:r>
              <w:rPr>
                <w:color w:val="FFFFFF" w:themeColor="background1"/>
                <w:sz w:val="18"/>
                <w:szCs w:val="16"/>
              </w:rPr>
              <w:t>Customer Segment</w:t>
            </w:r>
          </w:p>
        </w:tc>
        <w:tc>
          <w:tcPr>
            <w:tcW w:w="2130" w:type="dxa"/>
            <w:tcBorders>
              <w:top w:val="single" w:sz="8" w:space="0" w:color="F79646" w:themeColor="accent6"/>
              <w:bottom w:val="single" w:sz="8" w:space="0" w:color="F79646" w:themeColor="accent6"/>
              <w:right w:val="single" w:sz="8" w:space="0" w:color="FFFFFF" w:themeColor="background1"/>
            </w:tcBorders>
            <w:shd w:val="clear" w:color="auto" w:fill="FABF8F" w:themeFill="accent6" w:themeFillTint="99"/>
          </w:tcPr>
          <w:p w14:paraId="27FB247C" w14:textId="77777777" w:rsidR="002D0240" w:rsidRPr="00DE333D" w:rsidRDefault="002D0240" w:rsidP="002D0240">
            <w:pPr>
              <w:jc w:val="center"/>
              <w:rPr>
                <w:color w:val="FFFFFF" w:themeColor="background1"/>
                <w:sz w:val="18"/>
                <w:szCs w:val="16"/>
              </w:rPr>
            </w:pPr>
            <w:r w:rsidRPr="00DE333D">
              <w:rPr>
                <w:color w:val="FFFFFF" w:themeColor="background1"/>
                <w:sz w:val="18"/>
                <w:szCs w:val="16"/>
              </w:rPr>
              <w:t>6 Months</w:t>
            </w:r>
          </w:p>
        </w:tc>
        <w:tc>
          <w:tcPr>
            <w:tcW w:w="2130" w:type="dxa"/>
            <w:tcBorders>
              <w:top w:val="single" w:sz="8" w:space="0" w:color="F79646" w:themeColor="accent6"/>
              <w:left w:val="single" w:sz="8" w:space="0" w:color="FFFFFF" w:themeColor="background1"/>
              <w:bottom w:val="single" w:sz="8" w:space="0" w:color="F79646" w:themeColor="accent6"/>
              <w:right w:val="single" w:sz="8" w:space="0" w:color="FFFFFF" w:themeColor="background1"/>
            </w:tcBorders>
            <w:shd w:val="clear" w:color="auto" w:fill="FABF8F" w:themeFill="accent6" w:themeFillTint="99"/>
          </w:tcPr>
          <w:p w14:paraId="68B36B35" w14:textId="77777777" w:rsidR="002D0240" w:rsidRPr="00DE333D" w:rsidRDefault="002D0240" w:rsidP="002D0240">
            <w:pPr>
              <w:jc w:val="center"/>
              <w:rPr>
                <w:color w:val="FFFFFF" w:themeColor="background1"/>
                <w:sz w:val="18"/>
                <w:szCs w:val="16"/>
              </w:rPr>
            </w:pPr>
            <w:r w:rsidRPr="00DE333D">
              <w:rPr>
                <w:color w:val="FFFFFF" w:themeColor="background1"/>
                <w:sz w:val="18"/>
                <w:szCs w:val="16"/>
              </w:rPr>
              <w:t>1 Year</w:t>
            </w:r>
          </w:p>
        </w:tc>
        <w:tc>
          <w:tcPr>
            <w:tcW w:w="2130" w:type="dxa"/>
            <w:tcBorders>
              <w:top w:val="single" w:sz="8" w:space="0" w:color="F79646" w:themeColor="accent6"/>
              <w:left w:val="single" w:sz="8" w:space="0" w:color="FFFFFF" w:themeColor="background1"/>
              <w:bottom w:val="single" w:sz="8" w:space="0" w:color="F79646" w:themeColor="accent6"/>
            </w:tcBorders>
            <w:shd w:val="clear" w:color="auto" w:fill="FABF8F" w:themeFill="accent6" w:themeFillTint="99"/>
          </w:tcPr>
          <w:p w14:paraId="4624B901" w14:textId="77777777" w:rsidR="002D0240" w:rsidRPr="00DE333D" w:rsidRDefault="002D0240" w:rsidP="002D0240">
            <w:pPr>
              <w:jc w:val="center"/>
              <w:rPr>
                <w:color w:val="FFFFFF" w:themeColor="background1"/>
                <w:sz w:val="18"/>
                <w:szCs w:val="16"/>
              </w:rPr>
            </w:pPr>
            <w:r w:rsidRPr="00DE333D">
              <w:rPr>
                <w:color w:val="FFFFFF" w:themeColor="background1"/>
                <w:sz w:val="18"/>
                <w:szCs w:val="16"/>
              </w:rPr>
              <w:t>2 Years</w:t>
            </w:r>
          </w:p>
        </w:tc>
      </w:tr>
      <w:tr w:rsidR="00D17762" w14:paraId="7B348353" w14:textId="77777777" w:rsidTr="0003112B">
        <w:tc>
          <w:tcPr>
            <w:tcW w:w="2970" w:type="dxa"/>
            <w:vAlign w:val="center"/>
          </w:tcPr>
          <w:p w14:paraId="12D621F6" w14:textId="202374B2" w:rsidR="00D17762" w:rsidRPr="0036137C" w:rsidRDefault="00D17762" w:rsidP="00D17762">
            <w:pPr>
              <w:rPr>
                <w:b/>
                <w:sz w:val="18"/>
                <w:szCs w:val="16"/>
              </w:rPr>
            </w:pPr>
            <w:r w:rsidRPr="00E25EFF">
              <w:rPr>
                <w:rFonts w:ascii="Open Sans" w:hAnsi="Open Sans"/>
                <w:b/>
                <w:sz w:val="18"/>
                <w:szCs w:val="16"/>
              </w:rPr>
              <w:t>All</w:t>
            </w:r>
          </w:p>
        </w:tc>
        <w:tc>
          <w:tcPr>
            <w:tcW w:w="2130" w:type="dxa"/>
            <w:tcBorders>
              <w:top w:val="single" w:sz="8" w:space="0" w:color="F79646" w:themeColor="accent6"/>
            </w:tcBorders>
            <w:vAlign w:val="bottom"/>
          </w:tcPr>
          <w:p w14:paraId="3BE1A66C" w14:textId="4508EB87" w:rsidR="00D17762" w:rsidRPr="0036137C" w:rsidRDefault="00D17762" w:rsidP="00D17762">
            <w:pPr>
              <w:jc w:val="center"/>
              <w:rPr>
                <w:b/>
                <w:sz w:val="18"/>
                <w:szCs w:val="16"/>
              </w:rPr>
            </w:pPr>
            <w:r>
              <w:rPr>
                <w:rFonts w:eastAsia="Times New Roman" w:cs="Times New Roman"/>
                <w:b/>
                <w:color w:val="000000"/>
                <w:sz w:val="18"/>
              </w:rPr>
              <w:t>1.80</w:t>
            </w:r>
            <w:r w:rsidRPr="002808C8">
              <w:rPr>
                <w:rFonts w:eastAsia="Times New Roman" w:cs="Times New Roman"/>
                <w:b/>
                <w:color w:val="000000"/>
                <w:sz w:val="18"/>
              </w:rPr>
              <w:t>x more visitors</w:t>
            </w:r>
          </w:p>
        </w:tc>
        <w:tc>
          <w:tcPr>
            <w:tcW w:w="2130" w:type="dxa"/>
            <w:tcBorders>
              <w:top w:val="single" w:sz="8" w:space="0" w:color="F79646" w:themeColor="accent6"/>
            </w:tcBorders>
            <w:vAlign w:val="bottom"/>
          </w:tcPr>
          <w:p w14:paraId="5ABA3EB8" w14:textId="7B8E0F15" w:rsidR="00D17762" w:rsidRPr="0036137C" w:rsidRDefault="00D17762" w:rsidP="00D17762">
            <w:pPr>
              <w:jc w:val="center"/>
              <w:rPr>
                <w:b/>
                <w:sz w:val="18"/>
                <w:szCs w:val="16"/>
              </w:rPr>
            </w:pPr>
            <w:r>
              <w:rPr>
                <w:rFonts w:eastAsia="Times New Roman" w:cs="Times New Roman"/>
                <w:b/>
                <w:color w:val="000000"/>
                <w:sz w:val="18"/>
              </w:rPr>
              <w:t>2.40</w:t>
            </w:r>
            <w:r w:rsidRPr="002808C8">
              <w:rPr>
                <w:rFonts w:eastAsia="Times New Roman" w:cs="Times New Roman"/>
                <w:b/>
                <w:color w:val="000000"/>
                <w:sz w:val="18"/>
              </w:rPr>
              <w:t>x more visitors</w:t>
            </w:r>
          </w:p>
        </w:tc>
        <w:tc>
          <w:tcPr>
            <w:tcW w:w="2130" w:type="dxa"/>
            <w:tcBorders>
              <w:top w:val="single" w:sz="8" w:space="0" w:color="F79646" w:themeColor="accent6"/>
            </w:tcBorders>
            <w:vAlign w:val="bottom"/>
          </w:tcPr>
          <w:p w14:paraId="36050F9B" w14:textId="6B333FE5" w:rsidR="00D17762" w:rsidRPr="0036137C" w:rsidRDefault="00D17762" w:rsidP="00D17762">
            <w:pPr>
              <w:jc w:val="center"/>
              <w:rPr>
                <w:b/>
                <w:sz w:val="18"/>
                <w:szCs w:val="16"/>
              </w:rPr>
            </w:pPr>
            <w:r>
              <w:rPr>
                <w:rFonts w:eastAsia="Times New Roman" w:cs="Times New Roman"/>
                <w:b/>
                <w:color w:val="000000"/>
                <w:sz w:val="18"/>
              </w:rPr>
              <w:t>3.40</w:t>
            </w:r>
            <w:r w:rsidRPr="002808C8">
              <w:rPr>
                <w:rFonts w:eastAsia="Times New Roman" w:cs="Times New Roman"/>
                <w:b/>
                <w:color w:val="000000"/>
                <w:sz w:val="18"/>
              </w:rPr>
              <w:t>x more visitors</w:t>
            </w:r>
          </w:p>
        </w:tc>
      </w:tr>
      <w:tr w:rsidR="00D17762" w14:paraId="1903B6E7" w14:textId="77777777" w:rsidTr="002D0240">
        <w:tc>
          <w:tcPr>
            <w:tcW w:w="2970" w:type="dxa"/>
            <w:tcBorders>
              <w:bottom w:val="single" w:sz="8" w:space="0" w:color="F79646" w:themeColor="accent6"/>
            </w:tcBorders>
            <w:vAlign w:val="center"/>
          </w:tcPr>
          <w:p w14:paraId="289EF513" w14:textId="01150F68" w:rsidR="00D17762" w:rsidRPr="001931D8" w:rsidRDefault="00D17762" w:rsidP="00D17762">
            <w:pPr>
              <w:rPr>
                <w:sz w:val="18"/>
                <w:szCs w:val="16"/>
              </w:rPr>
            </w:pPr>
            <w:r w:rsidRPr="00E25EFF">
              <w:rPr>
                <w:rFonts w:ascii="Open Sans" w:hAnsi="Open Sans"/>
                <w:sz w:val="18"/>
                <w:szCs w:val="16"/>
              </w:rPr>
              <w:t>B2B</w:t>
            </w:r>
          </w:p>
        </w:tc>
        <w:tc>
          <w:tcPr>
            <w:tcW w:w="2130" w:type="dxa"/>
            <w:tcBorders>
              <w:bottom w:val="single" w:sz="8" w:space="0" w:color="F79646" w:themeColor="accent6"/>
            </w:tcBorders>
            <w:vAlign w:val="bottom"/>
          </w:tcPr>
          <w:p w14:paraId="752C9F5C" w14:textId="3FE88977" w:rsidR="00D17762" w:rsidRPr="002D0240" w:rsidRDefault="00D17762" w:rsidP="00D17762">
            <w:pPr>
              <w:jc w:val="center"/>
              <w:rPr>
                <w:sz w:val="18"/>
                <w:szCs w:val="16"/>
              </w:rPr>
            </w:pPr>
            <w:r>
              <w:rPr>
                <w:rFonts w:ascii="Open Sans" w:eastAsia="Times New Roman" w:hAnsi="Open Sans" w:cs="Times New Roman"/>
                <w:color w:val="000000"/>
                <w:sz w:val="18"/>
              </w:rPr>
              <w:t>1.78</w:t>
            </w:r>
          </w:p>
        </w:tc>
        <w:tc>
          <w:tcPr>
            <w:tcW w:w="2130" w:type="dxa"/>
            <w:tcBorders>
              <w:bottom w:val="single" w:sz="8" w:space="0" w:color="F79646" w:themeColor="accent6"/>
            </w:tcBorders>
            <w:vAlign w:val="bottom"/>
          </w:tcPr>
          <w:p w14:paraId="4BEA74DF" w14:textId="160E4AEC" w:rsidR="00D17762" w:rsidRPr="002D0240" w:rsidRDefault="00D17762" w:rsidP="00D17762">
            <w:pPr>
              <w:jc w:val="center"/>
              <w:rPr>
                <w:sz w:val="18"/>
                <w:szCs w:val="16"/>
              </w:rPr>
            </w:pPr>
            <w:r>
              <w:rPr>
                <w:rFonts w:ascii="Open Sans" w:eastAsia="Times New Roman" w:hAnsi="Open Sans" w:cs="Times New Roman"/>
                <w:color w:val="000000"/>
                <w:sz w:val="18"/>
              </w:rPr>
              <w:t>2.40</w:t>
            </w:r>
          </w:p>
        </w:tc>
        <w:tc>
          <w:tcPr>
            <w:tcW w:w="2130" w:type="dxa"/>
            <w:tcBorders>
              <w:bottom w:val="single" w:sz="8" w:space="0" w:color="F79646" w:themeColor="accent6"/>
            </w:tcBorders>
            <w:vAlign w:val="bottom"/>
          </w:tcPr>
          <w:p w14:paraId="7C9270F1" w14:textId="314477CB" w:rsidR="00D17762" w:rsidRPr="002D0240" w:rsidRDefault="00D17762" w:rsidP="00D17762">
            <w:pPr>
              <w:jc w:val="center"/>
              <w:rPr>
                <w:sz w:val="18"/>
                <w:szCs w:val="16"/>
              </w:rPr>
            </w:pPr>
            <w:r>
              <w:rPr>
                <w:rFonts w:ascii="Open Sans" w:eastAsia="Times New Roman" w:hAnsi="Open Sans" w:cs="Times New Roman"/>
                <w:color w:val="000000"/>
                <w:sz w:val="18"/>
              </w:rPr>
              <w:t>3.46</w:t>
            </w:r>
          </w:p>
        </w:tc>
      </w:tr>
      <w:tr w:rsidR="00D17762" w14:paraId="769524F3" w14:textId="77777777" w:rsidTr="002D0240">
        <w:tc>
          <w:tcPr>
            <w:tcW w:w="2970" w:type="dxa"/>
            <w:tcBorders>
              <w:top w:val="single" w:sz="8" w:space="0" w:color="F79646" w:themeColor="accent6"/>
              <w:bottom w:val="single" w:sz="8" w:space="0" w:color="F79646" w:themeColor="accent6"/>
            </w:tcBorders>
            <w:vAlign w:val="center"/>
          </w:tcPr>
          <w:p w14:paraId="3E8C7E61" w14:textId="6537FFE4" w:rsidR="00D17762" w:rsidRPr="001931D8" w:rsidRDefault="00D17762" w:rsidP="00D17762">
            <w:pPr>
              <w:rPr>
                <w:sz w:val="18"/>
                <w:szCs w:val="16"/>
              </w:rPr>
            </w:pPr>
            <w:r w:rsidRPr="00E25EFF">
              <w:rPr>
                <w:rFonts w:ascii="Open Sans" w:hAnsi="Open Sans"/>
                <w:sz w:val="18"/>
                <w:szCs w:val="16"/>
              </w:rPr>
              <w:t>B2C</w:t>
            </w:r>
          </w:p>
        </w:tc>
        <w:tc>
          <w:tcPr>
            <w:tcW w:w="2130" w:type="dxa"/>
            <w:tcBorders>
              <w:top w:val="single" w:sz="8" w:space="0" w:color="F79646" w:themeColor="accent6"/>
              <w:bottom w:val="single" w:sz="8" w:space="0" w:color="F79646" w:themeColor="accent6"/>
            </w:tcBorders>
            <w:vAlign w:val="bottom"/>
          </w:tcPr>
          <w:p w14:paraId="2ED92D80" w14:textId="0C8D9D6D" w:rsidR="00D17762" w:rsidRPr="00E0208C" w:rsidRDefault="00D17762" w:rsidP="00D17762">
            <w:pPr>
              <w:jc w:val="center"/>
              <w:rPr>
                <w:sz w:val="18"/>
                <w:szCs w:val="16"/>
              </w:rPr>
            </w:pPr>
            <w:r>
              <w:rPr>
                <w:rFonts w:ascii="Open Sans" w:eastAsia="Times New Roman" w:hAnsi="Open Sans" w:cs="Times New Roman"/>
                <w:color w:val="000000"/>
                <w:sz w:val="18"/>
              </w:rPr>
              <w:t>1.83</w:t>
            </w:r>
          </w:p>
        </w:tc>
        <w:tc>
          <w:tcPr>
            <w:tcW w:w="2130" w:type="dxa"/>
            <w:tcBorders>
              <w:top w:val="single" w:sz="8" w:space="0" w:color="F79646" w:themeColor="accent6"/>
              <w:bottom w:val="single" w:sz="8" w:space="0" w:color="F79646" w:themeColor="accent6"/>
            </w:tcBorders>
            <w:vAlign w:val="bottom"/>
          </w:tcPr>
          <w:p w14:paraId="5CB34E4E" w14:textId="51109D4B" w:rsidR="00D17762" w:rsidRPr="00E0208C" w:rsidRDefault="00D17762" w:rsidP="00D17762">
            <w:pPr>
              <w:jc w:val="center"/>
              <w:rPr>
                <w:sz w:val="18"/>
                <w:szCs w:val="16"/>
              </w:rPr>
            </w:pPr>
            <w:r>
              <w:rPr>
                <w:rFonts w:ascii="Open Sans" w:eastAsia="Times New Roman" w:hAnsi="Open Sans" w:cs="Times New Roman"/>
                <w:color w:val="000000"/>
                <w:sz w:val="18"/>
              </w:rPr>
              <w:t>2.38</w:t>
            </w:r>
          </w:p>
        </w:tc>
        <w:tc>
          <w:tcPr>
            <w:tcW w:w="2130" w:type="dxa"/>
            <w:tcBorders>
              <w:top w:val="single" w:sz="8" w:space="0" w:color="F79646" w:themeColor="accent6"/>
              <w:bottom w:val="single" w:sz="8" w:space="0" w:color="F79646" w:themeColor="accent6"/>
            </w:tcBorders>
            <w:vAlign w:val="bottom"/>
          </w:tcPr>
          <w:p w14:paraId="65CFF920" w14:textId="16EED279" w:rsidR="00D17762" w:rsidRPr="00E0208C" w:rsidRDefault="00D17762" w:rsidP="00D17762">
            <w:pPr>
              <w:jc w:val="center"/>
              <w:rPr>
                <w:sz w:val="18"/>
                <w:szCs w:val="16"/>
              </w:rPr>
            </w:pPr>
            <w:r>
              <w:rPr>
                <w:rFonts w:ascii="Open Sans" w:eastAsia="Times New Roman" w:hAnsi="Open Sans" w:cs="Times New Roman"/>
                <w:color w:val="000000"/>
                <w:sz w:val="18"/>
              </w:rPr>
              <w:t>3.24</w:t>
            </w:r>
          </w:p>
        </w:tc>
      </w:tr>
    </w:tbl>
    <w:p w14:paraId="4F762498" w14:textId="77777777" w:rsidR="002D0240" w:rsidRDefault="002D0240" w:rsidP="005F508D">
      <w:pPr>
        <w:rPr>
          <w:sz w:val="20"/>
          <w:szCs w:val="20"/>
        </w:rPr>
      </w:pPr>
    </w:p>
    <w:p w14:paraId="0E572987" w14:textId="77777777" w:rsidR="003D3645" w:rsidRDefault="003D3645" w:rsidP="005F508D">
      <w:pPr>
        <w:rPr>
          <w:sz w:val="20"/>
          <w:szCs w:val="20"/>
        </w:rPr>
      </w:pPr>
    </w:p>
    <w:p w14:paraId="0C7A5AF1" w14:textId="4346E926" w:rsidR="002D0240" w:rsidRPr="002D0240" w:rsidRDefault="002D0240" w:rsidP="002D0240">
      <w:pPr>
        <w:spacing w:after="60"/>
        <w:rPr>
          <w:b/>
          <w:sz w:val="20"/>
          <w:szCs w:val="20"/>
        </w:rPr>
      </w:pPr>
      <w:r w:rsidRPr="002D0240">
        <w:rPr>
          <w:b/>
          <w:sz w:val="20"/>
          <w:szCs w:val="20"/>
        </w:rPr>
        <w:t>Table 1.3 Gains in Volume of Visitors by HubSpot Product</w:t>
      </w:r>
    </w:p>
    <w:tbl>
      <w:tblPr>
        <w:tblStyle w:val="TableGrid"/>
        <w:tblW w:w="9360" w:type="dxa"/>
        <w:tblInd w:w="108" w:type="dxa"/>
        <w:tblBorders>
          <w:top w:val="none" w:sz="0" w:space="0" w:color="auto"/>
          <w:left w:val="none" w:sz="0" w:space="0" w:color="auto"/>
          <w:bottom w:val="none" w:sz="0" w:space="0" w:color="auto"/>
          <w:right w:val="none" w:sz="0" w:space="0" w:color="auto"/>
          <w:insideH w:val="single" w:sz="8" w:space="0" w:color="F79646" w:themeColor="accent6"/>
          <w:insideV w:val="none" w:sz="0" w:space="0" w:color="auto"/>
        </w:tblBorders>
        <w:tblCellMar>
          <w:top w:w="29" w:type="dxa"/>
          <w:left w:w="115" w:type="dxa"/>
          <w:bottom w:w="29" w:type="dxa"/>
          <w:right w:w="115" w:type="dxa"/>
        </w:tblCellMar>
        <w:tblLook w:val="04A0" w:firstRow="1" w:lastRow="0" w:firstColumn="1" w:lastColumn="0" w:noHBand="0" w:noVBand="1"/>
      </w:tblPr>
      <w:tblGrid>
        <w:gridCol w:w="2970"/>
        <w:gridCol w:w="2130"/>
        <w:gridCol w:w="2130"/>
        <w:gridCol w:w="2130"/>
      </w:tblGrid>
      <w:tr w:rsidR="002D0240" w14:paraId="10CCD702" w14:textId="77777777" w:rsidTr="00973390">
        <w:trPr>
          <w:trHeight w:val="261"/>
        </w:trPr>
        <w:tc>
          <w:tcPr>
            <w:tcW w:w="2970" w:type="dxa"/>
            <w:shd w:val="clear" w:color="auto" w:fill="auto"/>
            <w:vAlign w:val="center"/>
          </w:tcPr>
          <w:p w14:paraId="59D282D5" w14:textId="7ED62A24" w:rsidR="002D0240" w:rsidRDefault="002D0240" w:rsidP="002D0240">
            <w:pPr>
              <w:rPr>
                <w:sz w:val="18"/>
                <w:szCs w:val="16"/>
              </w:rPr>
            </w:pPr>
          </w:p>
        </w:tc>
        <w:tc>
          <w:tcPr>
            <w:tcW w:w="6390" w:type="dxa"/>
            <w:gridSpan w:val="3"/>
            <w:tcBorders>
              <w:bottom w:val="single" w:sz="8" w:space="0" w:color="F79646" w:themeColor="accent6"/>
            </w:tcBorders>
            <w:shd w:val="clear" w:color="auto" w:fill="F79646" w:themeFill="accent6"/>
            <w:vAlign w:val="center"/>
          </w:tcPr>
          <w:p w14:paraId="7BF212EC" w14:textId="77777777" w:rsidR="002D0240" w:rsidRPr="00DE333D" w:rsidRDefault="002D0240" w:rsidP="002D0240">
            <w:pPr>
              <w:jc w:val="center"/>
              <w:rPr>
                <w:color w:val="FFFFFF" w:themeColor="background1"/>
                <w:sz w:val="18"/>
                <w:szCs w:val="16"/>
              </w:rPr>
            </w:pPr>
            <w:r w:rsidRPr="00DE333D">
              <w:rPr>
                <w:color w:val="FFFFFF" w:themeColor="background1"/>
                <w:sz w:val="18"/>
                <w:szCs w:val="16"/>
              </w:rPr>
              <w:t>After active use of HubSpot for</w:t>
            </w:r>
          </w:p>
        </w:tc>
      </w:tr>
      <w:tr w:rsidR="002D0240" w14:paraId="16DCB4B5" w14:textId="77777777" w:rsidTr="002D0240">
        <w:trPr>
          <w:trHeight w:val="80"/>
        </w:trPr>
        <w:tc>
          <w:tcPr>
            <w:tcW w:w="2970" w:type="dxa"/>
            <w:shd w:val="clear" w:color="auto" w:fill="F79646" w:themeFill="accent6"/>
          </w:tcPr>
          <w:p w14:paraId="1D61112A" w14:textId="791B9A04" w:rsidR="002D0240" w:rsidRPr="00DE333D" w:rsidRDefault="00973390" w:rsidP="002D0240">
            <w:pPr>
              <w:rPr>
                <w:color w:val="FFFFFF" w:themeColor="background1"/>
                <w:sz w:val="18"/>
                <w:szCs w:val="16"/>
              </w:rPr>
            </w:pPr>
            <w:r w:rsidRPr="00DE333D">
              <w:rPr>
                <w:color w:val="FFFFFF" w:themeColor="background1"/>
                <w:sz w:val="18"/>
                <w:szCs w:val="16"/>
              </w:rPr>
              <w:t xml:space="preserve">Customer </w:t>
            </w:r>
            <w:r>
              <w:rPr>
                <w:color w:val="FFFFFF" w:themeColor="background1"/>
                <w:sz w:val="18"/>
                <w:szCs w:val="16"/>
              </w:rPr>
              <w:t>Segment</w:t>
            </w:r>
          </w:p>
        </w:tc>
        <w:tc>
          <w:tcPr>
            <w:tcW w:w="2130" w:type="dxa"/>
            <w:tcBorders>
              <w:top w:val="single" w:sz="8" w:space="0" w:color="F79646" w:themeColor="accent6"/>
              <w:bottom w:val="single" w:sz="8" w:space="0" w:color="F79646" w:themeColor="accent6"/>
              <w:right w:val="single" w:sz="8" w:space="0" w:color="FFFFFF" w:themeColor="background1"/>
            </w:tcBorders>
            <w:shd w:val="clear" w:color="auto" w:fill="FABF8F" w:themeFill="accent6" w:themeFillTint="99"/>
          </w:tcPr>
          <w:p w14:paraId="2FDC3CE5" w14:textId="77777777" w:rsidR="002D0240" w:rsidRPr="00DE333D" w:rsidRDefault="002D0240" w:rsidP="002D0240">
            <w:pPr>
              <w:jc w:val="center"/>
              <w:rPr>
                <w:color w:val="FFFFFF" w:themeColor="background1"/>
                <w:sz w:val="18"/>
                <w:szCs w:val="16"/>
              </w:rPr>
            </w:pPr>
            <w:r w:rsidRPr="00DE333D">
              <w:rPr>
                <w:color w:val="FFFFFF" w:themeColor="background1"/>
                <w:sz w:val="18"/>
                <w:szCs w:val="16"/>
              </w:rPr>
              <w:t>6 Months</w:t>
            </w:r>
          </w:p>
        </w:tc>
        <w:tc>
          <w:tcPr>
            <w:tcW w:w="2130" w:type="dxa"/>
            <w:tcBorders>
              <w:top w:val="single" w:sz="8" w:space="0" w:color="F79646" w:themeColor="accent6"/>
              <w:left w:val="single" w:sz="8" w:space="0" w:color="FFFFFF" w:themeColor="background1"/>
              <w:bottom w:val="single" w:sz="8" w:space="0" w:color="F79646" w:themeColor="accent6"/>
              <w:right w:val="single" w:sz="8" w:space="0" w:color="FFFFFF" w:themeColor="background1"/>
            </w:tcBorders>
            <w:shd w:val="clear" w:color="auto" w:fill="FABF8F" w:themeFill="accent6" w:themeFillTint="99"/>
          </w:tcPr>
          <w:p w14:paraId="2F18DF5B" w14:textId="77777777" w:rsidR="002D0240" w:rsidRPr="00DE333D" w:rsidRDefault="002D0240" w:rsidP="002D0240">
            <w:pPr>
              <w:jc w:val="center"/>
              <w:rPr>
                <w:color w:val="FFFFFF" w:themeColor="background1"/>
                <w:sz w:val="18"/>
                <w:szCs w:val="16"/>
              </w:rPr>
            </w:pPr>
            <w:r w:rsidRPr="00DE333D">
              <w:rPr>
                <w:color w:val="FFFFFF" w:themeColor="background1"/>
                <w:sz w:val="18"/>
                <w:szCs w:val="16"/>
              </w:rPr>
              <w:t>1 Year</w:t>
            </w:r>
          </w:p>
        </w:tc>
        <w:tc>
          <w:tcPr>
            <w:tcW w:w="2130" w:type="dxa"/>
            <w:tcBorders>
              <w:top w:val="single" w:sz="8" w:space="0" w:color="F79646" w:themeColor="accent6"/>
              <w:left w:val="single" w:sz="8" w:space="0" w:color="FFFFFF" w:themeColor="background1"/>
              <w:bottom w:val="single" w:sz="8" w:space="0" w:color="F79646" w:themeColor="accent6"/>
            </w:tcBorders>
            <w:shd w:val="clear" w:color="auto" w:fill="FABF8F" w:themeFill="accent6" w:themeFillTint="99"/>
          </w:tcPr>
          <w:p w14:paraId="683D6871" w14:textId="77777777" w:rsidR="002D0240" w:rsidRPr="00DE333D" w:rsidRDefault="002D0240" w:rsidP="002D0240">
            <w:pPr>
              <w:jc w:val="center"/>
              <w:rPr>
                <w:color w:val="FFFFFF" w:themeColor="background1"/>
                <w:sz w:val="18"/>
                <w:szCs w:val="16"/>
              </w:rPr>
            </w:pPr>
            <w:r w:rsidRPr="00DE333D">
              <w:rPr>
                <w:color w:val="FFFFFF" w:themeColor="background1"/>
                <w:sz w:val="18"/>
                <w:szCs w:val="16"/>
              </w:rPr>
              <w:t>2 Years</w:t>
            </w:r>
          </w:p>
        </w:tc>
      </w:tr>
      <w:tr w:rsidR="00D17762" w14:paraId="0FDE755D" w14:textId="77777777" w:rsidTr="00CD0A71">
        <w:tc>
          <w:tcPr>
            <w:tcW w:w="2970" w:type="dxa"/>
            <w:vAlign w:val="center"/>
          </w:tcPr>
          <w:p w14:paraId="2C0D4EAF" w14:textId="79F2F5DF" w:rsidR="00D17762" w:rsidRPr="0036137C" w:rsidRDefault="00D17762" w:rsidP="00D17762">
            <w:pPr>
              <w:rPr>
                <w:b/>
                <w:sz w:val="18"/>
                <w:szCs w:val="16"/>
              </w:rPr>
            </w:pPr>
            <w:r w:rsidRPr="00E25EFF">
              <w:rPr>
                <w:rFonts w:ascii="Open Sans" w:hAnsi="Open Sans"/>
                <w:b/>
                <w:sz w:val="18"/>
                <w:szCs w:val="16"/>
              </w:rPr>
              <w:t>All</w:t>
            </w:r>
          </w:p>
        </w:tc>
        <w:tc>
          <w:tcPr>
            <w:tcW w:w="2130" w:type="dxa"/>
            <w:tcBorders>
              <w:top w:val="single" w:sz="8" w:space="0" w:color="F79646" w:themeColor="accent6"/>
            </w:tcBorders>
            <w:vAlign w:val="bottom"/>
          </w:tcPr>
          <w:p w14:paraId="15905BA1" w14:textId="49E17B6F" w:rsidR="00D17762" w:rsidRPr="0036137C" w:rsidRDefault="00D17762" w:rsidP="00D17762">
            <w:pPr>
              <w:jc w:val="center"/>
              <w:rPr>
                <w:b/>
                <w:sz w:val="18"/>
                <w:szCs w:val="16"/>
              </w:rPr>
            </w:pPr>
            <w:r>
              <w:rPr>
                <w:rFonts w:eastAsia="Times New Roman" w:cs="Times New Roman"/>
                <w:b/>
                <w:color w:val="000000"/>
                <w:sz w:val="18"/>
              </w:rPr>
              <w:t>1.80</w:t>
            </w:r>
            <w:r w:rsidRPr="002808C8">
              <w:rPr>
                <w:rFonts w:eastAsia="Times New Roman" w:cs="Times New Roman"/>
                <w:b/>
                <w:color w:val="000000"/>
                <w:sz w:val="18"/>
              </w:rPr>
              <w:t>x more visitors</w:t>
            </w:r>
          </w:p>
        </w:tc>
        <w:tc>
          <w:tcPr>
            <w:tcW w:w="2130" w:type="dxa"/>
            <w:tcBorders>
              <w:top w:val="single" w:sz="8" w:space="0" w:color="F79646" w:themeColor="accent6"/>
            </w:tcBorders>
            <w:vAlign w:val="bottom"/>
          </w:tcPr>
          <w:p w14:paraId="5E17F0F9" w14:textId="11F313FD" w:rsidR="00D17762" w:rsidRPr="0036137C" w:rsidRDefault="00D17762" w:rsidP="00D17762">
            <w:pPr>
              <w:jc w:val="center"/>
              <w:rPr>
                <w:b/>
                <w:sz w:val="18"/>
                <w:szCs w:val="16"/>
              </w:rPr>
            </w:pPr>
            <w:r>
              <w:rPr>
                <w:rFonts w:eastAsia="Times New Roman" w:cs="Times New Roman"/>
                <w:b/>
                <w:color w:val="000000"/>
                <w:sz w:val="18"/>
              </w:rPr>
              <w:t>2.40</w:t>
            </w:r>
            <w:r w:rsidRPr="002808C8">
              <w:rPr>
                <w:rFonts w:eastAsia="Times New Roman" w:cs="Times New Roman"/>
                <w:b/>
                <w:color w:val="000000"/>
                <w:sz w:val="18"/>
              </w:rPr>
              <w:t>x more visitors</w:t>
            </w:r>
          </w:p>
        </w:tc>
        <w:tc>
          <w:tcPr>
            <w:tcW w:w="2130" w:type="dxa"/>
            <w:tcBorders>
              <w:top w:val="single" w:sz="8" w:space="0" w:color="F79646" w:themeColor="accent6"/>
            </w:tcBorders>
            <w:vAlign w:val="bottom"/>
          </w:tcPr>
          <w:p w14:paraId="57847738" w14:textId="397F9DB5" w:rsidR="00D17762" w:rsidRPr="0036137C" w:rsidRDefault="00D17762" w:rsidP="00D17762">
            <w:pPr>
              <w:jc w:val="center"/>
              <w:rPr>
                <w:b/>
                <w:sz w:val="18"/>
                <w:szCs w:val="16"/>
              </w:rPr>
            </w:pPr>
            <w:r>
              <w:rPr>
                <w:rFonts w:eastAsia="Times New Roman" w:cs="Times New Roman"/>
                <w:b/>
                <w:color w:val="000000"/>
                <w:sz w:val="18"/>
              </w:rPr>
              <w:t>3.40</w:t>
            </w:r>
            <w:r w:rsidRPr="002808C8">
              <w:rPr>
                <w:rFonts w:eastAsia="Times New Roman" w:cs="Times New Roman"/>
                <w:b/>
                <w:color w:val="000000"/>
                <w:sz w:val="18"/>
              </w:rPr>
              <w:t>x more visitors</w:t>
            </w:r>
          </w:p>
        </w:tc>
      </w:tr>
      <w:tr w:rsidR="00D17762" w14:paraId="4FE3554A" w14:textId="77777777" w:rsidTr="002D0240">
        <w:tc>
          <w:tcPr>
            <w:tcW w:w="2970" w:type="dxa"/>
            <w:tcBorders>
              <w:bottom w:val="single" w:sz="8" w:space="0" w:color="F79646" w:themeColor="accent6"/>
            </w:tcBorders>
            <w:vAlign w:val="center"/>
          </w:tcPr>
          <w:p w14:paraId="64493857" w14:textId="650B264A" w:rsidR="00D17762" w:rsidRPr="001931D8" w:rsidRDefault="00D17762" w:rsidP="00D17762">
            <w:pPr>
              <w:rPr>
                <w:sz w:val="18"/>
                <w:szCs w:val="16"/>
              </w:rPr>
            </w:pPr>
            <w:r w:rsidRPr="00E25EFF">
              <w:rPr>
                <w:rFonts w:ascii="Open Sans" w:hAnsi="Open Sans"/>
                <w:sz w:val="18"/>
                <w:szCs w:val="16"/>
              </w:rPr>
              <w:t>Basic</w:t>
            </w:r>
          </w:p>
        </w:tc>
        <w:tc>
          <w:tcPr>
            <w:tcW w:w="2130" w:type="dxa"/>
            <w:tcBorders>
              <w:bottom w:val="single" w:sz="8" w:space="0" w:color="F79646" w:themeColor="accent6"/>
            </w:tcBorders>
            <w:vAlign w:val="bottom"/>
          </w:tcPr>
          <w:p w14:paraId="68034D5A" w14:textId="6BDF0A27" w:rsidR="00D17762" w:rsidRPr="002D0240" w:rsidRDefault="00D17762" w:rsidP="00D17762">
            <w:pPr>
              <w:jc w:val="center"/>
              <w:rPr>
                <w:sz w:val="18"/>
                <w:szCs w:val="16"/>
              </w:rPr>
            </w:pPr>
            <w:r>
              <w:rPr>
                <w:rFonts w:ascii="Open Sans" w:eastAsia="Times New Roman" w:hAnsi="Open Sans" w:cs="Times New Roman"/>
                <w:color w:val="000000"/>
                <w:sz w:val="18"/>
              </w:rPr>
              <w:t>1.82</w:t>
            </w:r>
          </w:p>
        </w:tc>
        <w:tc>
          <w:tcPr>
            <w:tcW w:w="2130" w:type="dxa"/>
            <w:tcBorders>
              <w:bottom w:val="single" w:sz="8" w:space="0" w:color="F79646" w:themeColor="accent6"/>
            </w:tcBorders>
            <w:vAlign w:val="bottom"/>
          </w:tcPr>
          <w:p w14:paraId="61BB572D" w14:textId="0C1A8794" w:rsidR="00D17762" w:rsidRPr="002D0240" w:rsidRDefault="00D17762" w:rsidP="00D17762">
            <w:pPr>
              <w:jc w:val="center"/>
              <w:rPr>
                <w:sz w:val="18"/>
                <w:szCs w:val="16"/>
              </w:rPr>
            </w:pPr>
            <w:r>
              <w:rPr>
                <w:rFonts w:ascii="Open Sans" w:eastAsia="Times New Roman" w:hAnsi="Open Sans" w:cs="Times New Roman"/>
                <w:color w:val="000000"/>
                <w:sz w:val="18"/>
              </w:rPr>
              <w:t>2.35</w:t>
            </w:r>
          </w:p>
        </w:tc>
        <w:tc>
          <w:tcPr>
            <w:tcW w:w="2130" w:type="dxa"/>
            <w:tcBorders>
              <w:bottom w:val="single" w:sz="8" w:space="0" w:color="F79646" w:themeColor="accent6"/>
            </w:tcBorders>
            <w:vAlign w:val="bottom"/>
          </w:tcPr>
          <w:p w14:paraId="6B0C3F3F" w14:textId="72A703B4" w:rsidR="00D17762" w:rsidRPr="002D0240" w:rsidRDefault="00D17762" w:rsidP="00D17762">
            <w:pPr>
              <w:jc w:val="center"/>
              <w:rPr>
                <w:sz w:val="18"/>
                <w:szCs w:val="16"/>
              </w:rPr>
            </w:pPr>
            <w:r>
              <w:rPr>
                <w:rFonts w:ascii="Open Sans" w:eastAsia="Times New Roman" w:hAnsi="Open Sans" w:cs="Times New Roman"/>
                <w:color w:val="000000"/>
                <w:sz w:val="18"/>
              </w:rPr>
              <w:t>3.36</w:t>
            </w:r>
          </w:p>
        </w:tc>
      </w:tr>
      <w:tr w:rsidR="00D17762" w14:paraId="503B980A" w14:textId="77777777" w:rsidTr="002D0240">
        <w:tc>
          <w:tcPr>
            <w:tcW w:w="2970" w:type="dxa"/>
            <w:tcBorders>
              <w:top w:val="single" w:sz="8" w:space="0" w:color="F79646" w:themeColor="accent6"/>
              <w:bottom w:val="single" w:sz="8" w:space="0" w:color="F79646" w:themeColor="accent6"/>
            </w:tcBorders>
            <w:vAlign w:val="center"/>
          </w:tcPr>
          <w:p w14:paraId="5F4BC608" w14:textId="746246B5" w:rsidR="00D17762" w:rsidRPr="001931D8" w:rsidRDefault="00D17762" w:rsidP="00D17762">
            <w:pPr>
              <w:rPr>
                <w:sz w:val="18"/>
                <w:szCs w:val="16"/>
              </w:rPr>
            </w:pPr>
            <w:r w:rsidRPr="00E25EFF">
              <w:rPr>
                <w:rFonts w:ascii="Open Sans" w:hAnsi="Open Sans"/>
                <w:sz w:val="18"/>
                <w:szCs w:val="16"/>
              </w:rPr>
              <w:t>Pro</w:t>
            </w:r>
          </w:p>
        </w:tc>
        <w:tc>
          <w:tcPr>
            <w:tcW w:w="2130" w:type="dxa"/>
            <w:tcBorders>
              <w:top w:val="single" w:sz="8" w:space="0" w:color="F79646" w:themeColor="accent6"/>
              <w:bottom w:val="single" w:sz="8" w:space="0" w:color="F79646" w:themeColor="accent6"/>
            </w:tcBorders>
            <w:vAlign w:val="bottom"/>
          </w:tcPr>
          <w:p w14:paraId="78F90C0D" w14:textId="1580A9D4" w:rsidR="00D17762" w:rsidRPr="002D0240" w:rsidRDefault="00D17762" w:rsidP="00D17762">
            <w:pPr>
              <w:jc w:val="center"/>
              <w:rPr>
                <w:sz w:val="18"/>
                <w:szCs w:val="16"/>
              </w:rPr>
            </w:pPr>
            <w:r>
              <w:rPr>
                <w:rFonts w:ascii="Open Sans" w:eastAsia="Times New Roman" w:hAnsi="Open Sans" w:cs="Times New Roman"/>
                <w:color w:val="000000"/>
                <w:sz w:val="18"/>
              </w:rPr>
              <w:t>1.74</w:t>
            </w:r>
          </w:p>
        </w:tc>
        <w:tc>
          <w:tcPr>
            <w:tcW w:w="2130" w:type="dxa"/>
            <w:tcBorders>
              <w:top w:val="single" w:sz="8" w:space="0" w:color="F79646" w:themeColor="accent6"/>
              <w:bottom w:val="single" w:sz="8" w:space="0" w:color="F79646" w:themeColor="accent6"/>
            </w:tcBorders>
            <w:vAlign w:val="bottom"/>
          </w:tcPr>
          <w:p w14:paraId="05504530" w14:textId="087C8C7C" w:rsidR="00D17762" w:rsidRPr="002D0240" w:rsidRDefault="00D17762" w:rsidP="00D17762">
            <w:pPr>
              <w:jc w:val="center"/>
              <w:rPr>
                <w:sz w:val="18"/>
                <w:szCs w:val="16"/>
              </w:rPr>
            </w:pPr>
            <w:r>
              <w:rPr>
                <w:rFonts w:ascii="Open Sans" w:eastAsia="Times New Roman" w:hAnsi="Open Sans" w:cs="Times New Roman"/>
                <w:color w:val="000000"/>
                <w:sz w:val="18"/>
              </w:rPr>
              <w:t>2.42</w:t>
            </w:r>
          </w:p>
        </w:tc>
        <w:tc>
          <w:tcPr>
            <w:tcW w:w="2130" w:type="dxa"/>
            <w:tcBorders>
              <w:top w:val="single" w:sz="8" w:space="0" w:color="F79646" w:themeColor="accent6"/>
              <w:bottom w:val="single" w:sz="8" w:space="0" w:color="F79646" w:themeColor="accent6"/>
            </w:tcBorders>
            <w:vAlign w:val="bottom"/>
          </w:tcPr>
          <w:p w14:paraId="737AFCA7" w14:textId="2D1A25EB" w:rsidR="00D17762" w:rsidRPr="002D0240" w:rsidRDefault="00D17762" w:rsidP="00D17762">
            <w:pPr>
              <w:jc w:val="center"/>
              <w:rPr>
                <w:sz w:val="18"/>
                <w:szCs w:val="16"/>
              </w:rPr>
            </w:pPr>
            <w:r>
              <w:rPr>
                <w:rFonts w:ascii="Open Sans" w:eastAsia="Times New Roman" w:hAnsi="Open Sans" w:cs="Times New Roman"/>
                <w:color w:val="000000"/>
                <w:sz w:val="18"/>
              </w:rPr>
              <w:t>3.34</w:t>
            </w:r>
          </w:p>
        </w:tc>
      </w:tr>
      <w:tr w:rsidR="00D17762" w14:paraId="16A58266" w14:textId="77777777" w:rsidTr="002D0240">
        <w:tc>
          <w:tcPr>
            <w:tcW w:w="2970" w:type="dxa"/>
            <w:tcBorders>
              <w:top w:val="single" w:sz="8" w:space="0" w:color="F79646" w:themeColor="accent6"/>
              <w:bottom w:val="single" w:sz="8" w:space="0" w:color="F79646" w:themeColor="accent6"/>
            </w:tcBorders>
            <w:vAlign w:val="center"/>
          </w:tcPr>
          <w:p w14:paraId="362BF699" w14:textId="70002240" w:rsidR="00D17762" w:rsidRPr="001931D8" w:rsidRDefault="00D17762" w:rsidP="00D17762">
            <w:pPr>
              <w:rPr>
                <w:sz w:val="18"/>
                <w:szCs w:val="16"/>
              </w:rPr>
            </w:pPr>
            <w:r w:rsidRPr="00E25EFF">
              <w:rPr>
                <w:rFonts w:ascii="Open Sans" w:hAnsi="Open Sans"/>
                <w:sz w:val="18"/>
                <w:szCs w:val="16"/>
              </w:rPr>
              <w:t>Enterprise</w:t>
            </w:r>
          </w:p>
        </w:tc>
        <w:tc>
          <w:tcPr>
            <w:tcW w:w="2130" w:type="dxa"/>
            <w:tcBorders>
              <w:top w:val="single" w:sz="8" w:space="0" w:color="F79646" w:themeColor="accent6"/>
              <w:bottom w:val="single" w:sz="8" w:space="0" w:color="F79646" w:themeColor="accent6"/>
            </w:tcBorders>
            <w:vAlign w:val="bottom"/>
          </w:tcPr>
          <w:p w14:paraId="4FA01217" w14:textId="34AF785A" w:rsidR="00D17762" w:rsidRPr="002D0240" w:rsidRDefault="00D17762" w:rsidP="00D17762">
            <w:pPr>
              <w:jc w:val="center"/>
              <w:rPr>
                <w:rFonts w:eastAsia="Times New Roman" w:cs="Times New Roman"/>
                <w:color w:val="000000"/>
                <w:sz w:val="18"/>
              </w:rPr>
            </w:pPr>
            <w:r>
              <w:rPr>
                <w:rFonts w:ascii="Open Sans" w:eastAsia="Times New Roman" w:hAnsi="Open Sans" w:cs="Times New Roman"/>
                <w:color w:val="000000"/>
                <w:sz w:val="18"/>
              </w:rPr>
              <w:t>1.87</w:t>
            </w:r>
          </w:p>
        </w:tc>
        <w:tc>
          <w:tcPr>
            <w:tcW w:w="2130" w:type="dxa"/>
            <w:tcBorders>
              <w:top w:val="single" w:sz="8" w:space="0" w:color="F79646" w:themeColor="accent6"/>
              <w:bottom w:val="single" w:sz="8" w:space="0" w:color="F79646" w:themeColor="accent6"/>
            </w:tcBorders>
            <w:vAlign w:val="bottom"/>
          </w:tcPr>
          <w:p w14:paraId="4AE2D346" w14:textId="4E49AA23" w:rsidR="00D17762" w:rsidRPr="002D0240" w:rsidRDefault="00D17762" w:rsidP="00D17762">
            <w:pPr>
              <w:jc w:val="center"/>
              <w:rPr>
                <w:rFonts w:eastAsia="Times New Roman" w:cs="Times New Roman"/>
                <w:color w:val="000000"/>
                <w:sz w:val="18"/>
              </w:rPr>
            </w:pPr>
            <w:r>
              <w:rPr>
                <w:rFonts w:ascii="Open Sans" w:eastAsia="Times New Roman" w:hAnsi="Open Sans" w:cs="Times New Roman"/>
                <w:color w:val="000000"/>
                <w:sz w:val="18"/>
              </w:rPr>
              <w:t>2.46</w:t>
            </w:r>
          </w:p>
        </w:tc>
        <w:tc>
          <w:tcPr>
            <w:tcW w:w="2130" w:type="dxa"/>
            <w:tcBorders>
              <w:top w:val="single" w:sz="8" w:space="0" w:color="F79646" w:themeColor="accent6"/>
              <w:bottom w:val="single" w:sz="8" w:space="0" w:color="F79646" w:themeColor="accent6"/>
            </w:tcBorders>
            <w:vAlign w:val="bottom"/>
          </w:tcPr>
          <w:p w14:paraId="7ACFF2E0" w14:textId="53F8C497" w:rsidR="00D17762" w:rsidRPr="002D0240" w:rsidRDefault="00D17762" w:rsidP="00D17762">
            <w:pPr>
              <w:jc w:val="center"/>
              <w:rPr>
                <w:rFonts w:eastAsia="Times New Roman" w:cs="Times New Roman"/>
                <w:color w:val="000000"/>
                <w:sz w:val="18"/>
              </w:rPr>
            </w:pPr>
            <w:r>
              <w:rPr>
                <w:rFonts w:ascii="Open Sans" w:eastAsia="Times New Roman" w:hAnsi="Open Sans" w:cs="Times New Roman"/>
                <w:color w:val="000000"/>
                <w:sz w:val="18"/>
              </w:rPr>
              <w:t>3.74</w:t>
            </w:r>
          </w:p>
        </w:tc>
      </w:tr>
    </w:tbl>
    <w:p w14:paraId="5BE23399" w14:textId="77777777" w:rsidR="002D0240" w:rsidRDefault="002D0240" w:rsidP="00195895">
      <w:pPr>
        <w:rPr>
          <w:sz w:val="20"/>
          <w:szCs w:val="20"/>
        </w:rPr>
      </w:pPr>
    </w:p>
    <w:p w14:paraId="40E0CAFA" w14:textId="77777777" w:rsidR="003D3645" w:rsidRDefault="003D3645" w:rsidP="00195895">
      <w:pPr>
        <w:rPr>
          <w:sz w:val="20"/>
          <w:szCs w:val="20"/>
        </w:rPr>
      </w:pPr>
    </w:p>
    <w:p w14:paraId="0FE25851" w14:textId="5D4C753D" w:rsidR="002D0240" w:rsidRDefault="002D0240" w:rsidP="002D0240">
      <w:pPr>
        <w:spacing w:after="60"/>
        <w:rPr>
          <w:sz w:val="20"/>
          <w:szCs w:val="20"/>
        </w:rPr>
      </w:pPr>
      <w:r w:rsidRPr="002D0240">
        <w:rPr>
          <w:b/>
          <w:sz w:val="20"/>
          <w:szCs w:val="20"/>
        </w:rPr>
        <w:t>Table 1.4 Gains in Volume of Visitors by Region</w:t>
      </w:r>
    </w:p>
    <w:tbl>
      <w:tblPr>
        <w:tblStyle w:val="TableGrid"/>
        <w:tblW w:w="9360" w:type="dxa"/>
        <w:tblInd w:w="108" w:type="dxa"/>
        <w:tblBorders>
          <w:top w:val="none" w:sz="0" w:space="0" w:color="auto"/>
          <w:left w:val="none" w:sz="0" w:space="0" w:color="auto"/>
          <w:bottom w:val="none" w:sz="0" w:space="0" w:color="auto"/>
          <w:right w:val="none" w:sz="0" w:space="0" w:color="auto"/>
          <w:insideH w:val="single" w:sz="8" w:space="0" w:color="F79646" w:themeColor="accent6"/>
          <w:insideV w:val="none" w:sz="0" w:space="0" w:color="auto"/>
        </w:tblBorders>
        <w:tblCellMar>
          <w:top w:w="29" w:type="dxa"/>
          <w:left w:w="115" w:type="dxa"/>
          <w:bottom w:w="29" w:type="dxa"/>
          <w:right w:w="115" w:type="dxa"/>
        </w:tblCellMar>
        <w:tblLook w:val="04A0" w:firstRow="1" w:lastRow="0" w:firstColumn="1" w:lastColumn="0" w:noHBand="0" w:noVBand="1"/>
      </w:tblPr>
      <w:tblGrid>
        <w:gridCol w:w="2970"/>
        <w:gridCol w:w="2130"/>
        <w:gridCol w:w="2130"/>
        <w:gridCol w:w="2130"/>
      </w:tblGrid>
      <w:tr w:rsidR="002D0240" w14:paraId="05F937BB" w14:textId="77777777" w:rsidTr="00977B4A">
        <w:trPr>
          <w:trHeight w:val="261"/>
        </w:trPr>
        <w:tc>
          <w:tcPr>
            <w:tcW w:w="2970" w:type="dxa"/>
            <w:shd w:val="clear" w:color="auto" w:fill="auto"/>
            <w:vAlign w:val="center"/>
          </w:tcPr>
          <w:p w14:paraId="6BEC783B" w14:textId="6584C3D8" w:rsidR="002D0240" w:rsidRDefault="002D0240" w:rsidP="002D0240">
            <w:pPr>
              <w:rPr>
                <w:sz w:val="18"/>
                <w:szCs w:val="16"/>
              </w:rPr>
            </w:pPr>
          </w:p>
        </w:tc>
        <w:tc>
          <w:tcPr>
            <w:tcW w:w="6390" w:type="dxa"/>
            <w:gridSpan w:val="3"/>
            <w:tcBorders>
              <w:bottom w:val="single" w:sz="8" w:space="0" w:color="F79646" w:themeColor="accent6"/>
            </w:tcBorders>
            <w:shd w:val="clear" w:color="auto" w:fill="F79646" w:themeFill="accent6"/>
            <w:vAlign w:val="center"/>
          </w:tcPr>
          <w:p w14:paraId="69CD59C1" w14:textId="77777777" w:rsidR="002D0240" w:rsidRPr="00DE333D" w:rsidRDefault="002D0240" w:rsidP="002D0240">
            <w:pPr>
              <w:jc w:val="center"/>
              <w:rPr>
                <w:color w:val="FFFFFF" w:themeColor="background1"/>
                <w:sz w:val="18"/>
                <w:szCs w:val="16"/>
              </w:rPr>
            </w:pPr>
            <w:r w:rsidRPr="00DE333D">
              <w:rPr>
                <w:color w:val="FFFFFF" w:themeColor="background1"/>
                <w:sz w:val="18"/>
                <w:szCs w:val="16"/>
              </w:rPr>
              <w:t>After active use of HubSpot for</w:t>
            </w:r>
          </w:p>
        </w:tc>
      </w:tr>
      <w:tr w:rsidR="002D0240" w14:paraId="340174F8" w14:textId="77777777" w:rsidTr="002D0240">
        <w:trPr>
          <w:trHeight w:val="80"/>
        </w:trPr>
        <w:tc>
          <w:tcPr>
            <w:tcW w:w="2970" w:type="dxa"/>
            <w:shd w:val="clear" w:color="auto" w:fill="F79646" w:themeFill="accent6"/>
          </w:tcPr>
          <w:p w14:paraId="44DBA2A7" w14:textId="315A1D65" w:rsidR="002D0240" w:rsidRPr="00DE333D" w:rsidRDefault="00977B4A" w:rsidP="002D0240">
            <w:pPr>
              <w:rPr>
                <w:color w:val="FFFFFF" w:themeColor="background1"/>
                <w:sz w:val="18"/>
                <w:szCs w:val="16"/>
              </w:rPr>
            </w:pPr>
            <w:r w:rsidRPr="00DE333D">
              <w:rPr>
                <w:color w:val="FFFFFF" w:themeColor="background1"/>
                <w:sz w:val="18"/>
                <w:szCs w:val="16"/>
              </w:rPr>
              <w:t xml:space="preserve">Customer </w:t>
            </w:r>
            <w:r>
              <w:rPr>
                <w:color w:val="FFFFFF" w:themeColor="background1"/>
                <w:sz w:val="18"/>
                <w:szCs w:val="16"/>
              </w:rPr>
              <w:t>Segment</w:t>
            </w:r>
          </w:p>
        </w:tc>
        <w:tc>
          <w:tcPr>
            <w:tcW w:w="2130" w:type="dxa"/>
            <w:tcBorders>
              <w:top w:val="single" w:sz="8" w:space="0" w:color="F79646" w:themeColor="accent6"/>
              <w:bottom w:val="single" w:sz="8" w:space="0" w:color="F79646" w:themeColor="accent6"/>
              <w:right w:val="single" w:sz="8" w:space="0" w:color="FFFFFF" w:themeColor="background1"/>
            </w:tcBorders>
            <w:shd w:val="clear" w:color="auto" w:fill="FABF8F" w:themeFill="accent6" w:themeFillTint="99"/>
          </w:tcPr>
          <w:p w14:paraId="38FBB078" w14:textId="77777777" w:rsidR="002D0240" w:rsidRPr="00DE333D" w:rsidRDefault="002D0240" w:rsidP="002D0240">
            <w:pPr>
              <w:jc w:val="center"/>
              <w:rPr>
                <w:color w:val="FFFFFF" w:themeColor="background1"/>
                <w:sz w:val="18"/>
                <w:szCs w:val="16"/>
              </w:rPr>
            </w:pPr>
            <w:r w:rsidRPr="00DE333D">
              <w:rPr>
                <w:color w:val="FFFFFF" w:themeColor="background1"/>
                <w:sz w:val="18"/>
                <w:szCs w:val="16"/>
              </w:rPr>
              <w:t>6 Months</w:t>
            </w:r>
          </w:p>
        </w:tc>
        <w:tc>
          <w:tcPr>
            <w:tcW w:w="2130" w:type="dxa"/>
            <w:tcBorders>
              <w:top w:val="single" w:sz="8" w:space="0" w:color="F79646" w:themeColor="accent6"/>
              <w:left w:val="single" w:sz="8" w:space="0" w:color="FFFFFF" w:themeColor="background1"/>
              <w:bottom w:val="single" w:sz="8" w:space="0" w:color="F79646" w:themeColor="accent6"/>
              <w:right w:val="single" w:sz="8" w:space="0" w:color="FFFFFF" w:themeColor="background1"/>
            </w:tcBorders>
            <w:shd w:val="clear" w:color="auto" w:fill="FABF8F" w:themeFill="accent6" w:themeFillTint="99"/>
          </w:tcPr>
          <w:p w14:paraId="2AADB03B" w14:textId="77777777" w:rsidR="002D0240" w:rsidRPr="00DE333D" w:rsidRDefault="002D0240" w:rsidP="002D0240">
            <w:pPr>
              <w:jc w:val="center"/>
              <w:rPr>
                <w:color w:val="FFFFFF" w:themeColor="background1"/>
                <w:sz w:val="18"/>
                <w:szCs w:val="16"/>
              </w:rPr>
            </w:pPr>
            <w:r w:rsidRPr="00DE333D">
              <w:rPr>
                <w:color w:val="FFFFFF" w:themeColor="background1"/>
                <w:sz w:val="18"/>
                <w:szCs w:val="16"/>
              </w:rPr>
              <w:t>1 Year</w:t>
            </w:r>
          </w:p>
        </w:tc>
        <w:tc>
          <w:tcPr>
            <w:tcW w:w="2130" w:type="dxa"/>
            <w:tcBorders>
              <w:top w:val="single" w:sz="8" w:space="0" w:color="F79646" w:themeColor="accent6"/>
              <w:left w:val="single" w:sz="8" w:space="0" w:color="FFFFFF" w:themeColor="background1"/>
              <w:bottom w:val="single" w:sz="8" w:space="0" w:color="F79646" w:themeColor="accent6"/>
            </w:tcBorders>
            <w:shd w:val="clear" w:color="auto" w:fill="FABF8F" w:themeFill="accent6" w:themeFillTint="99"/>
          </w:tcPr>
          <w:p w14:paraId="644E8998" w14:textId="77777777" w:rsidR="002D0240" w:rsidRPr="00DE333D" w:rsidRDefault="002D0240" w:rsidP="002D0240">
            <w:pPr>
              <w:jc w:val="center"/>
              <w:rPr>
                <w:color w:val="FFFFFF" w:themeColor="background1"/>
                <w:sz w:val="18"/>
                <w:szCs w:val="16"/>
              </w:rPr>
            </w:pPr>
            <w:r w:rsidRPr="00DE333D">
              <w:rPr>
                <w:color w:val="FFFFFF" w:themeColor="background1"/>
                <w:sz w:val="18"/>
                <w:szCs w:val="16"/>
              </w:rPr>
              <w:t>2 Years</w:t>
            </w:r>
          </w:p>
        </w:tc>
      </w:tr>
      <w:tr w:rsidR="00D17762" w14:paraId="7E4A7745" w14:textId="77777777" w:rsidTr="005F4954">
        <w:tc>
          <w:tcPr>
            <w:tcW w:w="2970" w:type="dxa"/>
            <w:vAlign w:val="center"/>
          </w:tcPr>
          <w:p w14:paraId="36F12563" w14:textId="12BE80F6" w:rsidR="00D17762" w:rsidRPr="0036137C" w:rsidRDefault="00D17762" w:rsidP="00D17762">
            <w:pPr>
              <w:rPr>
                <w:b/>
                <w:sz w:val="18"/>
                <w:szCs w:val="16"/>
              </w:rPr>
            </w:pPr>
            <w:r w:rsidRPr="00E25EFF">
              <w:rPr>
                <w:rFonts w:ascii="Open Sans" w:hAnsi="Open Sans"/>
                <w:b/>
                <w:sz w:val="18"/>
                <w:szCs w:val="16"/>
              </w:rPr>
              <w:t>All</w:t>
            </w:r>
          </w:p>
        </w:tc>
        <w:tc>
          <w:tcPr>
            <w:tcW w:w="2130" w:type="dxa"/>
            <w:tcBorders>
              <w:top w:val="single" w:sz="8" w:space="0" w:color="F79646" w:themeColor="accent6"/>
            </w:tcBorders>
            <w:vAlign w:val="bottom"/>
          </w:tcPr>
          <w:p w14:paraId="5C3411E4" w14:textId="37559577" w:rsidR="00D17762" w:rsidRPr="0036137C" w:rsidRDefault="00D17762" w:rsidP="00D17762">
            <w:pPr>
              <w:jc w:val="center"/>
              <w:rPr>
                <w:b/>
                <w:sz w:val="18"/>
                <w:szCs w:val="16"/>
              </w:rPr>
            </w:pPr>
            <w:r>
              <w:rPr>
                <w:rFonts w:eastAsia="Times New Roman" w:cs="Times New Roman"/>
                <w:b/>
                <w:color w:val="000000"/>
                <w:sz w:val="18"/>
              </w:rPr>
              <w:t>1.80</w:t>
            </w:r>
            <w:r w:rsidRPr="002808C8">
              <w:rPr>
                <w:rFonts w:eastAsia="Times New Roman" w:cs="Times New Roman"/>
                <w:b/>
                <w:color w:val="000000"/>
                <w:sz w:val="18"/>
              </w:rPr>
              <w:t>x more visitors</w:t>
            </w:r>
          </w:p>
        </w:tc>
        <w:tc>
          <w:tcPr>
            <w:tcW w:w="2130" w:type="dxa"/>
            <w:tcBorders>
              <w:top w:val="single" w:sz="8" w:space="0" w:color="F79646" w:themeColor="accent6"/>
            </w:tcBorders>
            <w:vAlign w:val="bottom"/>
          </w:tcPr>
          <w:p w14:paraId="549F4A3E" w14:textId="4CBBB2BB" w:rsidR="00D17762" w:rsidRPr="0036137C" w:rsidRDefault="00D17762" w:rsidP="00D17762">
            <w:pPr>
              <w:jc w:val="center"/>
              <w:rPr>
                <w:b/>
                <w:sz w:val="18"/>
                <w:szCs w:val="16"/>
              </w:rPr>
            </w:pPr>
            <w:r>
              <w:rPr>
                <w:rFonts w:eastAsia="Times New Roman" w:cs="Times New Roman"/>
                <w:b/>
                <w:color w:val="000000"/>
                <w:sz w:val="18"/>
              </w:rPr>
              <w:t>2.40</w:t>
            </w:r>
            <w:r w:rsidRPr="002808C8">
              <w:rPr>
                <w:rFonts w:eastAsia="Times New Roman" w:cs="Times New Roman"/>
                <w:b/>
                <w:color w:val="000000"/>
                <w:sz w:val="18"/>
              </w:rPr>
              <w:t>x more visitors</w:t>
            </w:r>
          </w:p>
        </w:tc>
        <w:tc>
          <w:tcPr>
            <w:tcW w:w="2130" w:type="dxa"/>
            <w:tcBorders>
              <w:top w:val="single" w:sz="8" w:space="0" w:color="F79646" w:themeColor="accent6"/>
            </w:tcBorders>
            <w:vAlign w:val="bottom"/>
          </w:tcPr>
          <w:p w14:paraId="7DF0145F" w14:textId="2BDA6C1A" w:rsidR="00D17762" w:rsidRPr="0036137C" w:rsidRDefault="00D17762" w:rsidP="00D17762">
            <w:pPr>
              <w:jc w:val="center"/>
              <w:rPr>
                <w:b/>
                <w:sz w:val="18"/>
                <w:szCs w:val="16"/>
              </w:rPr>
            </w:pPr>
            <w:r>
              <w:rPr>
                <w:rFonts w:eastAsia="Times New Roman" w:cs="Times New Roman"/>
                <w:b/>
                <w:color w:val="000000"/>
                <w:sz w:val="18"/>
              </w:rPr>
              <w:t>3.40</w:t>
            </w:r>
            <w:r w:rsidRPr="002808C8">
              <w:rPr>
                <w:rFonts w:eastAsia="Times New Roman" w:cs="Times New Roman"/>
                <w:b/>
                <w:color w:val="000000"/>
                <w:sz w:val="18"/>
              </w:rPr>
              <w:t>x more visitors</w:t>
            </w:r>
          </w:p>
        </w:tc>
      </w:tr>
      <w:tr w:rsidR="00D17762" w14:paraId="59D5BBDB" w14:textId="77777777" w:rsidTr="002D0240">
        <w:tc>
          <w:tcPr>
            <w:tcW w:w="2970" w:type="dxa"/>
            <w:tcBorders>
              <w:bottom w:val="single" w:sz="8" w:space="0" w:color="F79646" w:themeColor="accent6"/>
            </w:tcBorders>
            <w:vAlign w:val="center"/>
          </w:tcPr>
          <w:p w14:paraId="09CE8E87" w14:textId="2CB71FC0" w:rsidR="00D17762" w:rsidRPr="001931D8" w:rsidRDefault="00D17762" w:rsidP="00D17762">
            <w:pPr>
              <w:rPr>
                <w:sz w:val="18"/>
                <w:szCs w:val="16"/>
              </w:rPr>
            </w:pPr>
            <w:r w:rsidRPr="00E25EFF">
              <w:rPr>
                <w:rFonts w:ascii="Open Sans" w:hAnsi="Open Sans"/>
                <w:sz w:val="18"/>
                <w:szCs w:val="16"/>
              </w:rPr>
              <w:t>US &amp; Canada</w:t>
            </w:r>
          </w:p>
        </w:tc>
        <w:tc>
          <w:tcPr>
            <w:tcW w:w="2130" w:type="dxa"/>
            <w:tcBorders>
              <w:bottom w:val="single" w:sz="8" w:space="0" w:color="F79646" w:themeColor="accent6"/>
            </w:tcBorders>
            <w:vAlign w:val="bottom"/>
          </w:tcPr>
          <w:p w14:paraId="543E7947" w14:textId="139822C6" w:rsidR="00D17762" w:rsidRPr="00E0208C" w:rsidRDefault="00D17762" w:rsidP="00D17762">
            <w:pPr>
              <w:jc w:val="center"/>
              <w:rPr>
                <w:sz w:val="18"/>
                <w:szCs w:val="16"/>
              </w:rPr>
            </w:pPr>
            <w:r>
              <w:rPr>
                <w:rFonts w:ascii="Open Sans" w:eastAsia="Times New Roman" w:hAnsi="Open Sans" w:cs="Times New Roman"/>
                <w:color w:val="000000"/>
                <w:sz w:val="18"/>
              </w:rPr>
              <w:t>1.78</w:t>
            </w:r>
          </w:p>
        </w:tc>
        <w:tc>
          <w:tcPr>
            <w:tcW w:w="2130" w:type="dxa"/>
            <w:tcBorders>
              <w:bottom w:val="single" w:sz="8" w:space="0" w:color="F79646" w:themeColor="accent6"/>
            </w:tcBorders>
            <w:vAlign w:val="bottom"/>
          </w:tcPr>
          <w:p w14:paraId="7BBF8762" w14:textId="57D3BDAC" w:rsidR="00D17762" w:rsidRPr="00E0208C" w:rsidRDefault="00D17762" w:rsidP="00D17762">
            <w:pPr>
              <w:jc w:val="center"/>
              <w:rPr>
                <w:sz w:val="18"/>
                <w:szCs w:val="16"/>
              </w:rPr>
            </w:pPr>
            <w:r>
              <w:rPr>
                <w:rFonts w:ascii="Open Sans" w:eastAsia="Times New Roman" w:hAnsi="Open Sans" w:cs="Times New Roman"/>
                <w:color w:val="000000"/>
                <w:sz w:val="18"/>
              </w:rPr>
              <w:t>2.35</w:t>
            </w:r>
          </w:p>
        </w:tc>
        <w:tc>
          <w:tcPr>
            <w:tcW w:w="2130" w:type="dxa"/>
            <w:tcBorders>
              <w:bottom w:val="single" w:sz="8" w:space="0" w:color="F79646" w:themeColor="accent6"/>
            </w:tcBorders>
            <w:vAlign w:val="bottom"/>
          </w:tcPr>
          <w:p w14:paraId="7DB9BEB2" w14:textId="0116AAE5" w:rsidR="00D17762" w:rsidRPr="00E0208C" w:rsidRDefault="00D17762" w:rsidP="00D17762">
            <w:pPr>
              <w:jc w:val="center"/>
              <w:rPr>
                <w:sz w:val="18"/>
                <w:szCs w:val="16"/>
              </w:rPr>
            </w:pPr>
            <w:r>
              <w:rPr>
                <w:rFonts w:ascii="Open Sans" w:eastAsia="Times New Roman" w:hAnsi="Open Sans" w:cs="Times New Roman"/>
                <w:color w:val="000000"/>
                <w:sz w:val="18"/>
              </w:rPr>
              <w:t>3.29</w:t>
            </w:r>
          </w:p>
        </w:tc>
      </w:tr>
      <w:tr w:rsidR="00D17762" w14:paraId="3B8E9C74" w14:textId="77777777" w:rsidTr="002D0240">
        <w:tc>
          <w:tcPr>
            <w:tcW w:w="2970" w:type="dxa"/>
            <w:tcBorders>
              <w:top w:val="single" w:sz="8" w:space="0" w:color="F79646" w:themeColor="accent6"/>
              <w:bottom w:val="single" w:sz="8" w:space="0" w:color="F79646" w:themeColor="accent6"/>
            </w:tcBorders>
            <w:vAlign w:val="center"/>
          </w:tcPr>
          <w:p w14:paraId="7794B0DF" w14:textId="60E9EDC2" w:rsidR="00D17762" w:rsidRPr="001931D8" w:rsidRDefault="00D17762" w:rsidP="00D17762">
            <w:pPr>
              <w:rPr>
                <w:sz w:val="18"/>
                <w:szCs w:val="16"/>
              </w:rPr>
            </w:pPr>
            <w:r w:rsidRPr="00E25EFF">
              <w:rPr>
                <w:rFonts w:ascii="Open Sans" w:hAnsi="Open Sans"/>
                <w:sz w:val="18"/>
                <w:szCs w:val="16"/>
              </w:rPr>
              <w:t>International</w:t>
            </w:r>
          </w:p>
        </w:tc>
        <w:tc>
          <w:tcPr>
            <w:tcW w:w="2130" w:type="dxa"/>
            <w:tcBorders>
              <w:top w:val="single" w:sz="8" w:space="0" w:color="F79646" w:themeColor="accent6"/>
              <w:bottom w:val="single" w:sz="8" w:space="0" w:color="F79646" w:themeColor="accent6"/>
            </w:tcBorders>
            <w:vAlign w:val="bottom"/>
          </w:tcPr>
          <w:p w14:paraId="1E5265EE" w14:textId="561BAB41" w:rsidR="00D17762" w:rsidRPr="00E0208C" w:rsidRDefault="00D17762" w:rsidP="00D17762">
            <w:pPr>
              <w:jc w:val="center"/>
              <w:rPr>
                <w:sz w:val="18"/>
                <w:szCs w:val="16"/>
              </w:rPr>
            </w:pPr>
            <w:r>
              <w:rPr>
                <w:rFonts w:ascii="Open Sans" w:eastAsia="Times New Roman" w:hAnsi="Open Sans" w:cs="Times New Roman"/>
                <w:color w:val="000000"/>
                <w:sz w:val="18"/>
              </w:rPr>
              <w:t>2.10</w:t>
            </w:r>
          </w:p>
        </w:tc>
        <w:tc>
          <w:tcPr>
            <w:tcW w:w="2130" w:type="dxa"/>
            <w:tcBorders>
              <w:top w:val="single" w:sz="8" w:space="0" w:color="F79646" w:themeColor="accent6"/>
              <w:bottom w:val="single" w:sz="8" w:space="0" w:color="F79646" w:themeColor="accent6"/>
            </w:tcBorders>
            <w:vAlign w:val="bottom"/>
          </w:tcPr>
          <w:p w14:paraId="5A1D2C4F" w14:textId="6B592A70" w:rsidR="00D17762" w:rsidRPr="00E0208C" w:rsidRDefault="00D17762" w:rsidP="00D17762">
            <w:pPr>
              <w:jc w:val="center"/>
              <w:rPr>
                <w:sz w:val="18"/>
                <w:szCs w:val="16"/>
              </w:rPr>
            </w:pPr>
            <w:r>
              <w:rPr>
                <w:rFonts w:ascii="Open Sans" w:eastAsia="Times New Roman" w:hAnsi="Open Sans" w:cs="Times New Roman"/>
                <w:color w:val="000000"/>
                <w:sz w:val="18"/>
              </w:rPr>
              <w:t>3.10</w:t>
            </w:r>
          </w:p>
        </w:tc>
        <w:tc>
          <w:tcPr>
            <w:tcW w:w="2130" w:type="dxa"/>
            <w:tcBorders>
              <w:top w:val="single" w:sz="8" w:space="0" w:color="F79646" w:themeColor="accent6"/>
              <w:bottom w:val="single" w:sz="8" w:space="0" w:color="F79646" w:themeColor="accent6"/>
            </w:tcBorders>
            <w:vAlign w:val="bottom"/>
          </w:tcPr>
          <w:p w14:paraId="2C39AC2A" w14:textId="52F1275E" w:rsidR="00D17762" w:rsidRPr="00E0208C" w:rsidRDefault="00D17762" w:rsidP="00D17762">
            <w:pPr>
              <w:jc w:val="center"/>
              <w:rPr>
                <w:sz w:val="18"/>
                <w:szCs w:val="16"/>
              </w:rPr>
            </w:pPr>
            <w:r>
              <w:rPr>
                <w:rFonts w:ascii="Open Sans" w:eastAsia="Times New Roman" w:hAnsi="Open Sans" w:cs="Times New Roman"/>
                <w:color w:val="000000"/>
                <w:sz w:val="18"/>
              </w:rPr>
              <w:t>5.53</w:t>
            </w:r>
          </w:p>
        </w:tc>
      </w:tr>
    </w:tbl>
    <w:p w14:paraId="7962C5D5" w14:textId="77777777" w:rsidR="002D0240" w:rsidRDefault="002D0240" w:rsidP="00195895">
      <w:pPr>
        <w:rPr>
          <w:sz w:val="20"/>
          <w:szCs w:val="20"/>
        </w:rPr>
      </w:pPr>
    </w:p>
    <w:p w14:paraId="3AB60549" w14:textId="77777777" w:rsidR="002D538E" w:rsidRDefault="002D538E" w:rsidP="00195895">
      <w:pPr>
        <w:rPr>
          <w:sz w:val="20"/>
          <w:szCs w:val="20"/>
        </w:rPr>
      </w:pPr>
    </w:p>
    <w:p w14:paraId="0AD7B5BC" w14:textId="4800C248" w:rsidR="003D3645" w:rsidRPr="00166EDE" w:rsidRDefault="001F0FA8" w:rsidP="001F0FA8">
      <w:pPr>
        <w:spacing w:line="360" w:lineRule="auto"/>
        <w:rPr>
          <w:i/>
          <w:sz w:val="24"/>
          <w:szCs w:val="20"/>
        </w:rPr>
      </w:pPr>
      <w:r w:rsidRPr="00166EDE">
        <w:rPr>
          <w:b/>
          <w:i/>
          <w:sz w:val="24"/>
          <w:szCs w:val="20"/>
        </w:rPr>
        <w:t>Section C-2: Support</w:t>
      </w:r>
      <w:r w:rsidR="00D91F4F" w:rsidRPr="00166EDE">
        <w:rPr>
          <w:b/>
          <w:i/>
          <w:sz w:val="24"/>
          <w:szCs w:val="20"/>
        </w:rPr>
        <w:t>ing</w:t>
      </w:r>
      <w:r w:rsidRPr="00166EDE">
        <w:rPr>
          <w:b/>
          <w:i/>
          <w:sz w:val="24"/>
          <w:szCs w:val="20"/>
        </w:rPr>
        <w:t xml:space="preserve"> Figures for Gains in Converting Leads</w:t>
      </w:r>
    </w:p>
    <w:p w14:paraId="1972DC2E" w14:textId="77777777" w:rsidR="007B4EB3" w:rsidRDefault="007B4EB3" w:rsidP="007B4EB3">
      <w:pPr>
        <w:spacing w:after="60"/>
        <w:rPr>
          <w:b/>
          <w:sz w:val="20"/>
          <w:szCs w:val="20"/>
        </w:rPr>
      </w:pPr>
      <w:r>
        <w:rPr>
          <w:b/>
          <w:sz w:val="20"/>
          <w:szCs w:val="20"/>
        </w:rPr>
        <w:t>Table 2.1 Average % Change in Leads (Month over Month) by Starting Number of Leads for All Customers</w:t>
      </w:r>
    </w:p>
    <w:tbl>
      <w:tblPr>
        <w:tblW w:w="9439" w:type="dxa"/>
        <w:tblInd w:w="29"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000000" w:fill="F79646" w:themeFill="accent6"/>
        <w:tblLayout w:type="fixed"/>
        <w:tblCellMar>
          <w:left w:w="29" w:type="dxa"/>
          <w:right w:w="29" w:type="dxa"/>
        </w:tblCellMar>
        <w:tblLook w:val="04A0" w:firstRow="1" w:lastRow="0" w:firstColumn="1" w:lastColumn="0" w:noHBand="0" w:noVBand="1"/>
      </w:tblPr>
      <w:tblGrid>
        <w:gridCol w:w="799"/>
        <w:gridCol w:w="720"/>
        <w:gridCol w:w="720"/>
        <w:gridCol w:w="720"/>
        <w:gridCol w:w="720"/>
        <w:gridCol w:w="720"/>
        <w:gridCol w:w="720"/>
        <w:gridCol w:w="720"/>
        <w:gridCol w:w="720"/>
        <w:gridCol w:w="720"/>
        <w:gridCol w:w="720"/>
        <w:gridCol w:w="720"/>
        <w:gridCol w:w="720"/>
      </w:tblGrid>
      <w:tr w:rsidR="007B4EB3" w:rsidRPr="00973390" w14:paraId="1B84220F" w14:textId="77777777" w:rsidTr="007B4EB3">
        <w:trPr>
          <w:trHeight w:val="280"/>
        </w:trPr>
        <w:tc>
          <w:tcPr>
            <w:tcW w:w="799" w:type="dxa"/>
            <w:vMerge w:val="restart"/>
            <w:tcBorders>
              <w:top w:val="nil"/>
              <w:left w:val="nil"/>
              <w:bottom w:val="nil"/>
              <w:right w:val="nil"/>
            </w:tcBorders>
            <w:shd w:val="clear" w:color="000000" w:fill="F79646" w:themeFill="accent6"/>
            <w:vAlign w:val="center"/>
          </w:tcPr>
          <w:p w14:paraId="66758C0D" w14:textId="77777777" w:rsidR="007B4EB3" w:rsidRDefault="007B4EB3" w:rsidP="007B4EB3">
            <w:pPr>
              <w:jc w:val="center"/>
              <w:rPr>
                <w:rFonts w:eastAsia="Times New Roman" w:cs="Times New Roman"/>
                <w:color w:val="FFFFFF" w:themeColor="background1"/>
                <w:sz w:val="14"/>
                <w:szCs w:val="16"/>
              </w:rPr>
            </w:pPr>
            <w:r w:rsidRPr="00DA38B9">
              <w:rPr>
                <w:rFonts w:eastAsia="Times New Roman" w:cs="Times New Roman"/>
                <w:color w:val="FFFFFF" w:themeColor="background1"/>
                <w:sz w:val="14"/>
                <w:szCs w:val="16"/>
              </w:rPr>
              <w:t>Month</w:t>
            </w:r>
            <w:r>
              <w:rPr>
                <w:rFonts w:eastAsia="Times New Roman" w:cs="Times New Roman"/>
                <w:color w:val="FFFFFF" w:themeColor="background1"/>
                <w:sz w:val="14"/>
                <w:szCs w:val="16"/>
              </w:rPr>
              <w:t xml:space="preserve"> </w:t>
            </w:r>
          </w:p>
          <w:p w14:paraId="468AC988" w14:textId="77777777" w:rsidR="007B4EB3" w:rsidRDefault="007B4EB3" w:rsidP="007B4EB3">
            <w:pPr>
              <w:jc w:val="center"/>
              <w:rPr>
                <w:rFonts w:eastAsia="Times New Roman" w:cs="Times New Roman"/>
                <w:color w:val="FFFFFF" w:themeColor="background1"/>
                <w:sz w:val="14"/>
                <w:szCs w:val="16"/>
              </w:rPr>
            </w:pPr>
            <w:r>
              <w:rPr>
                <w:rFonts w:eastAsia="Times New Roman" w:cs="Times New Roman"/>
                <w:color w:val="FFFFFF" w:themeColor="background1"/>
                <w:sz w:val="14"/>
                <w:szCs w:val="16"/>
              </w:rPr>
              <w:t xml:space="preserve">over </w:t>
            </w:r>
          </w:p>
          <w:p w14:paraId="55623514" w14:textId="77777777" w:rsidR="007B4EB3" w:rsidRPr="00DA38B9" w:rsidRDefault="007B4EB3" w:rsidP="007B4EB3">
            <w:pPr>
              <w:jc w:val="center"/>
              <w:rPr>
                <w:rFonts w:eastAsia="Times New Roman" w:cs="Times New Roman"/>
                <w:color w:val="FFFFFF" w:themeColor="background1"/>
                <w:sz w:val="14"/>
                <w:szCs w:val="16"/>
              </w:rPr>
            </w:pPr>
            <w:r>
              <w:rPr>
                <w:rFonts w:eastAsia="Times New Roman" w:cs="Times New Roman"/>
                <w:color w:val="FFFFFF" w:themeColor="background1"/>
                <w:sz w:val="14"/>
                <w:szCs w:val="16"/>
              </w:rPr>
              <w:t>Month</w:t>
            </w:r>
          </w:p>
        </w:tc>
        <w:tc>
          <w:tcPr>
            <w:tcW w:w="720" w:type="dxa"/>
            <w:tcBorders>
              <w:top w:val="single" w:sz="8" w:space="0" w:color="F79646" w:themeColor="accent6"/>
              <w:left w:val="nil"/>
              <w:bottom w:val="single" w:sz="8" w:space="0" w:color="F79646" w:themeColor="accent6"/>
            </w:tcBorders>
            <w:shd w:val="clear" w:color="000000" w:fill="FABF8F" w:themeFill="accent6" w:themeFillTint="99"/>
            <w:noWrap/>
            <w:vAlign w:val="center"/>
            <w:hideMark/>
          </w:tcPr>
          <w:p w14:paraId="339B35D4" w14:textId="77777777" w:rsidR="007B4EB3" w:rsidRPr="00DA38B9" w:rsidRDefault="007B4EB3" w:rsidP="007B4EB3">
            <w:pPr>
              <w:jc w:val="center"/>
              <w:rPr>
                <w:rFonts w:eastAsia="Times New Roman" w:cs="Times New Roman"/>
                <w:color w:val="FFFFFF" w:themeColor="background1"/>
                <w:sz w:val="14"/>
                <w:szCs w:val="16"/>
              </w:rPr>
            </w:pPr>
            <w:r w:rsidRPr="00DA38B9">
              <w:rPr>
                <w:rFonts w:eastAsia="Times New Roman" w:cs="Times New Roman"/>
                <w:color w:val="FFFFFF" w:themeColor="background1"/>
                <w:sz w:val="14"/>
                <w:szCs w:val="16"/>
              </w:rPr>
              <w:t>3 to 4</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646CDFA1" w14:textId="77777777" w:rsidR="007B4EB3" w:rsidRPr="00DA38B9" w:rsidRDefault="007B4EB3" w:rsidP="007B4EB3">
            <w:pPr>
              <w:jc w:val="center"/>
              <w:rPr>
                <w:rFonts w:eastAsia="Times New Roman" w:cs="Times New Roman"/>
                <w:color w:val="FFFFFF" w:themeColor="background1"/>
                <w:sz w:val="14"/>
                <w:szCs w:val="16"/>
              </w:rPr>
            </w:pPr>
            <w:r w:rsidRPr="00DA38B9">
              <w:rPr>
                <w:rFonts w:eastAsia="Times New Roman" w:cs="Times New Roman"/>
                <w:color w:val="FFFFFF" w:themeColor="background1"/>
                <w:sz w:val="14"/>
                <w:szCs w:val="16"/>
              </w:rPr>
              <w:t>4 to 5</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3FCC069E" w14:textId="77777777" w:rsidR="007B4EB3" w:rsidRPr="00DA38B9" w:rsidRDefault="007B4EB3" w:rsidP="007B4EB3">
            <w:pPr>
              <w:jc w:val="center"/>
              <w:rPr>
                <w:rFonts w:eastAsia="Times New Roman" w:cs="Times New Roman"/>
                <w:color w:val="FFFFFF" w:themeColor="background1"/>
                <w:sz w:val="14"/>
                <w:szCs w:val="16"/>
              </w:rPr>
            </w:pPr>
            <w:r w:rsidRPr="00DA38B9">
              <w:rPr>
                <w:rFonts w:eastAsia="Times New Roman" w:cs="Times New Roman"/>
                <w:color w:val="FFFFFF" w:themeColor="background1"/>
                <w:sz w:val="14"/>
                <w:szCs w:val="16"/>
              </w:rPr>
              <w:t>5 to 6</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1126C127" w14:textId="77777777" w:rsidR="007B4EB3" w:rsidRPr="00DA38B9" w:rsidRDefault="007B4EB3" w:rsidP="007B4EB3">
            <w:pPr>
              <w:jc w:val="center"/>
              <w:rPr>
                <w:rFonts w:eastAsia="Times New Roman" w:cs="Times New Roman"/>
                <w:color w:val="FFFFFF" w:themeColor="background1"/>
                <w:sz w:val="14"/>
                <w:szCs w:val="16"/>
              </w:rPr>
            </w:pPr>
            <w:r w:rsidRPr="00DA38B9">
              <w:rPr>
                <w:rFonts w:eastAsia="Times New Roman" w:cs="Times New Roman"/>
                <w:color w:val="FFFFFF" w:themeColor="background1"/>
                <w:sz w:val="14"/>
                <w:szCs w:val="16"/>
              </w:rPr>
              <w:t>6 to 7</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16CCC246" w14:textId="77777777" w:rsidR="007B4EB3" w:rsidRPr="00DA38B9" w:rsidRDefault="007B4EB3" w:rsidP="007B4EB3">
            <w:pPr>
              <w:jc w:val="center"/>
              <w:rPr>
                <w:rFonts w:eastAsia="Times New Roman" w:cs="Times New Roman"/>
                <w:color w:val="FFFFFF" w:themeColor="background1"/>
                <w:sz w:val="14"/>
                <w:szCs w:val="16"/>
              </w:rPr>
            </w:pPr>
            <w:r w:rsidRPr="00DA38B9">
              <w:rPr>
                <w:rFonts w:eastAsia="Times New Roman" w:cs="Times New Roman"/>
                <w:color w:val="FFFFFF" w:themeColor="background1"/>
                <w:sz w:val="14"/>
                <w:szCs w:val="16"/>
              </w:rPr>
              <w:t>7 to 8</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4845A762" w14:textId="77777777" w:rsidR="007B4EB3" w:rsidRPr="00DA38B9" w:rsidRDefault="007B4EB3" w:rsidP="007B4EB3">
            <w:pPr>
              <w:jc w:val="center"/>
              <w:rPr>
                <w:rFonts w:eastAsia="Times New Roman" w:cs="Times New Roman"/>
                <w:color w:val="FFFFFF" w:themeColor="background1"/>
                <w:sz w:val="14"/>
                <w:szCs w:val="16"/>
              </w:rPr>
            </w:pPr>
            <w:r w:rsidRPr="00DA38B9">
              <w:rPr>
                <w:rFonts w:eastAsia="Times New Roman" w:cs="Times New Roman"/>
                <w:color w:val="FFFFFF" w:themeColor="background1"/>
                <w:sz w:val="14"/>
                <w:szCs w:val="16"/>
              </w:rPr>
              <w:t>8 to 9</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33333E08" w14:textId="77777777" w:rsidR="007B4EB3" w:rsidRPr="00DA38B9" w:rsidRDefault="007B4EB3" w:rsidP="007B4EB3">
            <w:pPr>
              <w:jc w:val="center"/>
              <w:rPr>
                <w:rFonts w:eastAsia="Times New Roman" w:cs="Times New Roman"/>
                <w:color w:val="FFFFFF" w:themeColor="background1"/>
                <w:sz w:val="14"/>
                <w:szCs w:val="16"/>
              </w:rPr>
            </w:pPr>
            <w:r w:rsidRPr="00DA38B9">
              <w:rPr>
                <w:rFonts w:eastAsia="Times New Roman" w:cs="Times New Roman"/>
                <w:color w:val="FFFFFF" w:themeColor="background1"/>
                <w:sz w:val="14"/>
                <w:szCs w:val="16"/>
              </w:rPr>
              <w:t>9 to 10</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4FDF942B" w14:textId="77777777" w:rsidR="007B4EB3" w:rsidRPr="00DA38B9" w:rsidRDefault="007B4EB3" w:rsidP="007B4EB3">
            <w:pPr>
              <w:jc w:val="center"/>
              <w:rPr>
                <w:rFonts w:eastAsia="Times New Roman" w:cs="Times New Roman"/>
                <w:color w:val="FFFFFF" w:themeColor="background1"/>
                <w:sz w:val="14"/>
                <w:szCs w:val="16"/>
              </w:rPr>
            </w:pPr>
            <w:r w:rsidRPr="00DA38B9">
              <w:rPr>
                <w:rFonts w:eastAsia="Times New Roman" w:cs="Times New Roman"/>
                <w:color w:val="FFFFFF" w:themeColor="background1"/>
                <w:sz w:val="14"/>
                <w:szCs w:val="16"/>
              </w:rPr>
              <w:t>10 to 11</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4F44189A" w14:textId="77777777" w:rsidR="007B4EB3" w:rsidRPr="00DA38B9" w:rsidRDefault="007B4EB3" w:rsidP="007B4EB3">
            <w:pPr>
              <w:jc w:val="center"/>
              <w:rPr>
                <w:rFonts w:eastAsia="Times New Roman" w:cs="Times New Roman"/>
                <w:color w:val="FFFFFF" w:themeColor="background1"/>
                <w:sz w:val="14"/>
                <w:szCs w:val="16"/>
              </w:rPr>
            </w:pPr>
            <w:r w:rsidRPr="00DA38B9">
              <w:rPr>
                <w:rFonts w:eastAsia="Times New Roman" w:cs="Times New Roman"/>
                <w:color w:val="FFFFFF" w:themeColor="background1"/>
                <w:sz w:val="14"/>
                <w:szCs w:val="16"/>
              </w:rPr>
              <w:t>11 to 12</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0270A3C4" w14:textId="77777777" w:rsidR="007B4EB3" w:rsidRPr="00DA38B9" w:rsidRDefault="007B4EB3" w:rsidP="007B4EB3">
            <w:pPr>
              <w:jc w:val="center"/>
              <w:rPr>
                <w:rFonts w:eastAsia="Times New Roman" w:cs="Times New Roman"/>
                <w:color w:val="FFFFFF" w:themeColor="background1"/>
                <w:sz w:val="14"/>
                <w:szCs w:val="16"/>
              </w:rPr>
            </w:pPr>
            <w:r w:rsidRPr="00DA38B9">
              <w:rPr>
                <w:rFonts w:eastAsia="Times New Roman" w:cs="Times New Roman"/>
                <w:color w:val="FFFFFF" w:themeColor="background1"/>
                <w:sz w:val="14"/>
                <w:szCs w:val="16"/>
              </w:rPr>
              <w:t>12 to 13</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3647452F" w14:textId="77777777" w:rsidR="007B4EB3" w:rsidRPr="00DA38B9" w:rsidRDefault="007B4EB3" w:rsidP="007B4EB3">
            <w:pPr>
              <w:jc w:val="center"/>
              <w:rPr>
                <w:rFonts w:eastAsia="Times New Roman" w:cs="Times New Roman"/>
                <w:color w:val="FFFFFF" w:themeColor="background1"/>
                <w:sz w:val="14"/>
                <w:szCs w:val="16"/>
              </w:rPr>
            </w:pPr>
            <w:r w:rsidRPr="00DA38B9">
              <w:rPr>
                <w:rFonts w:eastAsia="Times New Roman" w:cs="Times New Roman"/>
                <w:color w:val="FFFFFF" w:themeColor="background1"/>
                <w:sz w:val="14"/>
                <w:szCs w:val="16"/>
              </w:rPr>
              <w:t>13 to 14</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6735F1A5" w14:textId="77777777" w:rsidR="007B4EB3" w:rsidRPr="00DA38B9" w:rsidRDefault="007B4EB3" w:rsidP="007B4EB3">
            <w:pPr>
              <w:jc w:val="center"/>
              <w:rPr>
                <w:rFonts w:eastAsia="Times New Roman" w:cs="Times New Roman"/>
                <w:color w:val="FFFFFF" w:themeColor="background1"/>
                <w:sz w:val="14"/>
                <w:szCs w:val="16"/>
              </w:rPr>
            </w:pPr>
            <w:r w:rsidRPr="00DA38B9">
              <w:rPr>
                <w:rFonts w:eastAsia="Times New Roman" w:cs="Times New Roman"/>
                <w:color w:val="FFFFFF" w:themeColor="background1"/>
                <w:sz w:val="14"/>
                <w:szCs w:val="16"/>
              </w:rPr>
              <w:t>14 to 15</w:t>
            </w:r>
          </w:p>
        </w:tc>
      </w:tr>
      <w:tr w:rsidR="00D17762" w:rsidRPr="00973390" w14:paraId="4AC70554" w14:textId="77777777" w:rsidTr="007B4EB3">
        <w:trPr>
          <w:trHeight w:val="280"/>
        </w:trPr>
        <w:tc>
          <w:tcPr>
            <w:tcW w:w="799" w:type="dxa"/>
            <w:vMerge/>
            <w:tcBorders>
              <w:top w:val="nil"/>
              <w:left w:val="nil"/>
              <w:bottom w:val="nil"/>
              <w:right w:val="nil"/>
            </w:tcBorders>
            <w:shd w:val="clear" w:color="000000" w:fill="auto"/>
            <w:vAlign w:val="center"/>
          </w:tcPr>
          <w:p w14:paraId="371B4821" w14:textId="77777777" w:rsidR="00D17762" w:rsidRPr="00DA38B9" w:rsidRDefault="00D17762" w:rsidP="00D17762">
            <w:pPr>
              <w:jc w:val="center"/>
              <w:rPr>
                <w:rFonts w:eastAsia="Times New Roman" w:cs="Times New Roman"/>
                <w:color w:val="FFFFFF" w:themeColor="background1"/>
                <w:sz w:val="14"/>
                <w:szCs w:val="16"/>
              </w:rPr>
            </w:pP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2CAAFA0C" w14:textId="6C987051" w:rsidR="00D17762" w:rsidRPr="00D355AC" w:rsidRDefault="00D17762" w:rsidP="00D17762">
            <w:pPr>
              <w:jc w:val="center"/>
              <w:rPr>
                <w:rFonts w:eastAsia="Times New Roman" w:cs="Times New Roman"/>
                <w:color w:val="FFFFFF" w:themeColor="background1"/>
                <w:sz w:val="14"/>
                <w:szCs w:val="14"/>
              </w:rPr>
            </w:pPr>
            <w:r>
              <w:rPr>
                <w:rFonts w:ascii="Open Sans" w:eastAsia="Times New Roman" w:hAnsi="Open Sans" w:cs="Times New Roman"/>
                <w:color w:val="000000"/>
                <w:sz w:val="14"/>
                <w:szCs w:val="14"/>
              </w:rPr>
              <w:t>32</w:t>
            </w:r>
            <w:r w:rsidRPr="00B917C3">
              <w:rPr>
                <w:rFonts w:ascii="Open Sans" w:eastAsia="Times New Roman" w:hAnsi="Open Sans" w:cs="Times New Roman"/>
                <w:color w:val="000000"/>
                <w:sz w:val="14"/>
                <w:szCs w:val="14"/>
              </w:rPr>
              <w:t>%</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364772F4" w14:textId="0BA7E6F2" w:rsidR="00D17762" w:rsidRPr="00D355AC" w:rsidRDefault="00D17762" w:rsidP="00D17762">
            <w:pPr>
              <w:jc w:val="center"/>
              <w:rPr>
                <w:rFonts w:eastAsia="Times New Roman" w:cs="Times New Roman"/>
                <w:color w:val="FFFFFF" w:themeColor="background1"/>
                <w:sz w:val="14"/>
                <w:szCs w:val="14"/>
              </w:rPr>
            </w:pPr>
            <w:r>
              <w:rPr>
                <w:rFonts w:ascii="Open Sans" w:eastAsia="Times New Roman" w:hAnsi="Open Sans" w:cs="Times New Roman"/>
                <w:color w:val="000000"/>
                <w:sz w:val="14"/>
                <w:szCs w:val="14"/>
              </w:rPr>
              <w:t>19</w:t>
            </w:r>
            <w:r w:rsidRPr="00B917C3">
              <w:rPr>
                <w:rFonts w:ascii="Open Sans" w:eastAsia="Times New Roman" w:hAnsi="Open Sans" w:cs="Times New Roman"/>
                <w:color w:val="000000"/>
                <w:sz w:val="14"/>
                <w:szCs w:val="14"/>
              </w:rPr>
              <w:t>%</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6E11D740" w14:textId="79645A24" w:rsidR="00D17762" w:rsidRPr="00D355AC" w:rsidRDefault="00D17762" w:rsidP="00D17762">
            <w:pPr>
              <w:jc w:val="center"/>
              <w:rPr>
                <w:rFonts w:eastAsia="Times New Roman" w:cs="Times New Roman"/>
                <w:color w:val="FFFFFF" w:themeColor="background1"/>
                <w:sz w:val="14"/>
                <w:szCs w:val="14"/>
              </w:rPr>
            </w:pPr>
            <w:r>
              <w:rPr>
                <w:rFonts w:ascii="Open Sans" w:eastAsia="Times New Roman" w:hAnsi="Open Sans" w:cs="Times New Roman"/>
                <w:color w:val="000000"/>
                <w:sz w:val="14"/>
                <w:szCs w:val="14"/>
              </w:rPr>
              <w:t>14</w:t>
            </w:r>
            <w:r w:rsidRPr="00B917C3">
              <w:rPr>
                <w:rFonts w:ascii="Open Sans" w:eastAsia="Times New Roman" w:hAnsi="Open Sans" w:cs="Times New Roman"/>
                <w:color w:val="000000"/>
                <w:sz w:val="14"/>
                <w:szCs w:val="14"/>
              </w:rPr>
              <w:t>%</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3D7B9F92" w14:textId="3466407E" w:rsidR="00D17762" w:rsidRPr="00D355AC" w:rsidRDefault="00D17762" w:rsidP="00D17762">
            <w:pPr>
              <w:jc w:val="center"/>
              <w:rPr>
                <w:rFonts w:eastAsia="Times New Roman" w:cs="Times New Roman"/>
                <w:color w:val="FFFFFF" w:themeColor="background1"/>
                <w:sz w:val="14"/>
                <w:szCs w:val="14"/>
              </w:rPr>
            </w:pPr>
            <w:r>
              <w:rPr>
                <w:rFonts w:ascii="Open Sans" w:eastAsia="Times New Roman" w:hAnsi="Open Sans" w:cs="Times New Roman"/>
                <w:color w:val="000000"/>
                <w:sz w:val="14"/>
                <w:szCs w:val="14"/>
              </w:rPr>
              <w:t>14</w:t>
            </w:r>
            <w:r w:rsidRPr="00B917C3">
              <w:rPr>
                <w:rFonts w:ascii="Open Sans" w:eastAsia="Times New Roman" w:hAnsi="Open Sans" w:cs="Times New Roman"/>
                <w:color w:val="000000"/>
                <w:sz w:val="14"/>
                <w:szCs w:val="14"/>
              </w:rPr>
              <w:t>%</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4AA57E7A" w14:textId="0C0132B4" w:rsidR="00D17762" w:rsidRPr="00D355AC" w:rsidRDefault="00D17762" w:rsidP="00D17762">
            <w:pPr>
              <w:jc w:val="center"/>
              <w:rPr>
                <w:rFonts w:eastAsia="Times New Roman" w:cs="Times New Roman"/>
                <w:color w:val="FFFFFF" w:themeColor="background1"/>
                <w:sz w:val="14"/>
                <w:szCs w:val="14"/>
              </w:rPr>
            </w:pPr>
            <w:r>
              <w:rPr>
                <w:rFonts w:ascii="Open Sans" w:eastAsia="Times New Roman" w:hAnsi="Open Sans" w:cs="Times New Roman"/>
                <w:color w:val="000000"/>
                <w:sz w:val="14"/>
                <w:szCs w:val="14"/>
              </w:rPr>
              <w:t>16</w:t>
            </w:r>
            <w:r w:rsidRPr="00B917C3">
              <w:rPr>
                <w:rFonts w:ascii="Open Sans" w:eastAsia="Times New Roman" w:hAnsi="Open Sans" w:cs="Times New Roman"/>
                <w:color w:val="000000"/>
                <w:sz w:val="14"/>
                <w:szCs w:val="14"/>
              </w:rPr>
              <w:t>%</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49F1F160" w14:textId="79A92C6E" w:rsidR="00D17762" w:rsidRPr="00D355AC" w:rsidRDefault="00D17762" w:rsidP="00D17762">
            <w:pPr>
              <w:jc w:val="center"/>
              <w:rPr>
                <w:rFonts w:eastAsia="Times New Roman" w:cs="Times New Roman"/>
                <w:color w:val="FFFFFF" w:themeColor="background1"/>
                <w:sz w:val="14"/>
                <w:szCs w:val="14"/>
              </w:rPr>
            </w:pPr>
            <w:r>
              <w:rPr>
                <w:rFonts w:ascii="Open Sans" w:eastAsia="Times New Roman" w:hAnsi="Open Sans" w:cs="Times New Roman"/>
                <w:color w:val="000000"/>
                <w:sz w:val="14"/>
                <w:szCs w:val="14"/>
              </w:rPr>
              <w:t>14</w:t>
            </w:r>
            <w:r w:rsidRPr="00B917C3">
              <w:rPr>
                <w:rFonts w:ascii="Open Sans" w:eastAsia="Times New Roman" w:hAnsi="Open Sans" w:cs="Times New Roman"/>
                <w:color w:val="000000"/>
                <w:sz w:val="14"/>
                <w:szCs w:val="14"/>
              </w:rPr>
              <w:t>%</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61C5CEA8" w14:textId="1141FA75" w:rsidR="00D17762" w:rsidRPr="00D355AC" w:rsidRDefault="00D17762" w:rsidP="00D17762">
            <w:pPr>
              <w:jc w:val="center"/>
              <w:rPr>
                <w:rFonts w:eastAsia="Times New Roman" w:cs="Times New Roman"/>
                <w:color w:val="FFFFFF" w:themeColor="background1"/>
                <w:sz w:val="14"/>
                <w:szCs w:val="14"/>
              </w:rPr>
            </w:pPr>
            <w:r>
              <w:rPr>
                <w:rFonts w:ascii="Open Sans" w:eastAsia="Times New Roman" w:hAnsi="Open Sans" w:cs="Times New Roman"/>
                <w:color w:val="000000"/>
                <w:sz w:val="14"/>
                <w:szCs w:val="14"/>
              </w:rPr>
              <w:t>17</w:t>
            </w:r>
            <w:r w:rsidRPr="00B917C3">
              <w:rPr>
                <w:rFonts w:ascii="Open Sans" w:eastAsia="Times New Roman" w:hAnsi="Open Sans" w:cs="Times New Roman"/>
                <w:color w:val="000000"/>
                <w:sz w:val="14"/>
                <w:szCs w:val="14"/>
              </w:rPr>
              <w:t>%</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7C95FA9D" w14:textId="3C96AD9A" w:rsidR="00D17762" w:rsidRPr="00D355AC" w:rsidRDefault="00D17762" w:rsidP="00D17762">
            <w:pPr>
              <w:jc w:val="center"/>
              <w:rPr>
                <w:rFonts w:eastAsia="Times New Roman" w:cs="Times New Roman"/>
                <w:color w:val="FFFFFF" w:themeColor="background1"/>
                <w:sz w:val="14"/>
                <w:szCs w:val="14"/>
              </w:rPr>
            </w:pPr>
            <w:r>
              <w:rPr>
                <w:rFonts w:ascii="Open Sans" w:eastAsia="Times New Roman" w:hAnsi="Open Sans" w:cs="Times New Roman"/>
                <w:color w:val="000000"/>
                <w:sz w:val="14"/>
                <w:szCs w:val="14"/>
              </w:rPr>
              <w:t>14</w:t>
            </w:r>
            <w:r w:rsidRPr="00B917C3">
              <w:rPr>
                <w:rFonts w:ascii="Open Sans" w:eastAsia="Times New Roman" w:hAnsi="Open Sans" w:cs="Times New Roman"/>
                <w:color w:val="000000"/>
                <w:sz w:val="14"/>
                <w:szCs w:val="14"/>
              </w:rPr>
              <w:t>%</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20BC5558" w14:textId="307832AA" w:rsidR="00D17762" w:rsidRPr="00D355AC" w:rsidRDefault="00D17762" w:rsidP="00D17762">
            <w:pPr>
              <w:jc w:val="center"/>
              <w:rPr>
                <w:rFonts w:eastAsia="Times New Roman" w:cs="Times New Roman"/>
                <w:color w:val="FFFFFF" w:themeColor="background1"/>
                <w:sz w:val="14"/>
                <w:szCs w:val="14"/>
              </w:rPr>
            </w:pPr>
            <w:r>
              <w:rPr>
                <w:rFonts w:ascii="Open Sans" w:eastAsia="Times New Roman" w:hAnsi="Open Sans" w:cs="Times New Roman"/>
                <w:color w:val="000000"/>
                <w:sz w:val="14"/>
                <w:szCs w:val="14"/>
              </w:rPr>
              <w:t>16</w:t>
            </w:r>
            <w:r w:rsidRPr="00B917C3">
              <w:rPr>
                <w:rFonts w:ascii="Open Sans" w:eastAsia="Times New Roman" w:hAnsi="Open Sans" w:cs="Times New Roman"/>
                <w:color w:val="000000"/>
                <w:sz w:val="14"/>
                <w:szCs w:val="14"/>
              </w:rPr>
              <w:t>%</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7422D1A1" w14:textId="41AB2841" w:rsidR="00D17762" w:rsidRPr="00D355AC" w:rsidRDefault="00D17762" w:rsidP="00D17762">
            <w:pPr>
              <w:jc w:val="center"/>
              <w:rPr>
                <w:rFonts w:eastAsia="Times New Roman" w:cs="Times New Roman"/>
                <w:color w:val="FFFFFF" w:themeColor="background1"/>
                <w:sz w:val="14"/>
                <w:szCs w:val="14"/>
              </w:rPr>
            </w:pPr>
            <w:r>
              <w:rPr>
                <w:rFonts w:ascii="Open Sans" w:eastAsia="Times New Roman" w:hAnsi="Open Sans" w:cs="Times New Roman"/>
                <w:color w:val="000000"/>
                <w:sz w:val="14"/>
                <w:szCs w:val="14"/>
              </w:rPr>
              <w:t>16</w:t>
            </w:r>
            <w:r w:rsidRPr="00B917C3">
              <w:rPr>
                <w:rFonts w:ascii="Open Sans" w:eastAsia="Times New Roman" w:hAnsi="Open Sans" w:cs="Times New Roman"/>
                <w:color w:val="000000"/>
                <w:sz w:val="14"/>
                <w:szCs w:val="14"/>
              </w:rPr>
              <w:t>%</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76D10452" w14:textId="10963797" w:rsidR="00D17762" w:rsidRPr="00D355AC" w:rsidRDefault="00D17762" w:rsidP="00D17762">
            <w:pPr>
              <w:jc w:val="center"/>
              <w:rPr>
                <w:rFonts w:eastAsia="Times New Roman" w:cs="Times New Roman"/>
                <w:color w:val="FFFFFF" w:themeColor="background1"/>
                <w:sz w:val="14"/>
                <w:szCs w:val="14"/>
              </w:rPr>
            </w:pPr>
            <w:r>
              <w:rPr>
                <w:rFonts w:ascii="Open Sans" w:eastAsia="Times New Roman" w:hAnsi="Open Sans" w:cs="Times New Roman"/>
                <w:color w:val="000000"/>
                <w:sz w:val="14"/>
                <w:szCs w:val="14"/>
              </w:rPr>
              <w:t>14</w:t>
            </w:r>
            <w:r w:rsidRPr="00B917C3">
              <w:rPr>
                <w:rFonts w:ascii="Open Sans" w:eastAsia="Times New Roman" w:hAnsi="Open Sans" w:cs="Times New Roman"/>
                <w:color w:val="000000"/>
                <w:sz w:val="14"/>
                <w:szCs w:val="14"/>
              </w:rPr>
              <w:t>%</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4B9FC14A" w14:textId="2E9697A7" w:rsidR="00D17762" w:rsidRPr="00D355AC" w:rsidRDefault="00D17762" w:rsidP="00D17762">
            <w:pPr>
              <w:jc w:val="center"/>
              <w:rPr>
                <w:rFonts w:eastAsia="Times New Roman" w:cs="Times New Roman"/>
                <w:color w:val="FFFFFF" w:themeColor="background1"/>
                <w:sz w:val="14"/>
                <w:szCs w:val="14"/>
              </w:rPr>
            </w:pPr>
            <w:r>
              <w:rPr>
                <w:rFonts w:ascii="Open Sans" w:eastAsia="Times New Roman" w:hAnsi="Open Sans" w:cs="Times New Roman"/>
                <w:color w:val="000000"/>
                <w:sz w:val="14"/>
                <w:szCs w:val="14"/>
              </w:rPr>
              <w:t>9</w:t>
            </w:r>
            <w:r w:rsidRPr="00B917C3">
              <w:rPr>
                <w:rFonts w:ascii="Open Sans" w:eastAsia="Times New Roman" w:hAnsi="Open Sans" w:cs="Times New Roman"/>
                <w:color w:val="000000"/>
                <w:sz w:val="14"/>
                <w:szCs w:val="14"/>
              </w:rPr>
              <w:t>%</w:t>
            </w:r>
          </w:p>
        </w:tc>
      </w:tr>
      <w:tr w:rsidR="00D17762" w:rsidRPr="00973390" w14:paraId="4DCF8622" w14:textId="77777777" w:rsidTr="007B4EB3">
        <w:trPr>
          <w:trHeight w:val="280"/>
        </w:trPr>
        <w:tc>
          <w:tcPr>
            <w:tcW w:w="799" w:type="dxa"/>
            <w:vMerge/>
            <w:tcBorders>
              <w:top w:val="nil"/>
              <w:left w:val="nil"/>
              <w:bottom w:val="nil"/>
              <w:right w:val="nil"/>
            </w:tcBorders>
            <w:shd w:val="clear" w:color="000000" w:fill="F79646" w:themeFill="accent6"/>
            <w:vAlign w:val="center"/>
          </w:tcPr>
          <w:p w14:paraId="5024525D" w14:textId="77777777" w:rsidR="00D17762" w:rsidRPr="00DA38B9" w:rsidRDefault="00D17762" w:rsidP="00D17762">
            <w:pPr>
              <w:jc w:val="center"/>
              <w:rPr>
                <w:rFonts w:eastAsia="Times New Roman" w:cs="Times New Roman"/>
                <w:color w:val="FFFFFF" w:themeColor="background1"/>
                <w:sz w:val="14"/>
                <w:szCs w:val="16"/>
              </w:rPr>
            </w:pPr>
          </w:p>
        </w:tc>
        <w:tc>
          <w:tcPr>
            <w:tcW w:w="720" w:type="dxa"/>
            <w:tcBorders>
              <w:top w:val="single" w:sz="8" w:space="0" w:color="F79646" w:themeColor="accent6"/>
              <w:left w:val="nil"/>
              <w:bottom w:val="single" w:sz="8" w:space="0" w:color="F79646" w:themeColor="accent6"/>
            </w:tcBorders>
            <w:shd w:val="clear" w:color="000000" w:fill="FABF8F" w:themeFill="accent6" w:themeFillTint="99"/>
            <w:vAlign w:val="center"/>
          </w:tcPr>
          <w:p w14:paraId="1C789460" w14:textId="7D2E71B2" w:rsidR="00D17762" w:rsidRPr="00D355AC" w:rsidRDefault="00D17762" w:rsidP="00D17762">
            <w:pPr>
              <w:jc w:val="center"/>
              <w:rPr>
                <w:rFonts w:eastAsia="Times New Roman" w:cs="Times New Roman"/>
                <w:color w:val="FFFFFF" w:themeColor="background1"/>
                <w:sz w:val="14"/>
                <w:szCs w:val="14"/>
              </w:rPr>
            </w:pPr>
            <w:r w:rsidRPr="00B917C3">
              <w:rPr>
                <w:rFonts w:ascii="Open Sans" w:eastAsia="Times New Roman" w:hAnsi="Open Sans" w:cs="Times New Roman"/>
                <w:color w:val="FFFFFF" w:themeColor="background1"/>
                <w:sz w:val="14"/>
                <w:szCs w:val="14"/>
              </w:rPr>
              <w:t>15 to 16</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58E0F181" w14:textId="3C2620DD" w:rsidR="00D17762" w:rsidRPr="00D355AC" w:rsidRDefault="00D17762" w:rsidP="00D17762">
            <w:pPr>
              <w:jc w:val="center"/>
              <w:rPr>
                <w:rFonts w:eastAsia="Times New Roman" w:cs="Times New Roman"/>
                <w:color w:val="FFFFFF" w:themeColor="background1"/>
                <w:sz w:val="14"/>
                <w:szCs w:val="14"/>
              </w:rPr>
            </w:pPr>
            <w:r w:rsidRPr="00B917C3">
              <w:rPr>
                <w:rFonts w:ascii="Open Sans" w:eastAsia="Times New Roman" w:hAnsi="Open Sans" w:cs="Times New Roman"/>
                <w:color w:val="FFFFFF" w:themeColor="background1"/>
                <w:sz w:val="14"/>
                <w:szCs w:val="14"/>
              </w:rPr>
              <w:t>16 to 17</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489DB868" w14:textId="0D29950B" w:rsidR="00D17762" w:rsidRPr="00D355AC" w:rsidRDefault="00D17762" w:rsidP="00D17762">
            <w:pPr>
              <w:jc w:val="center"/>
              <w:rPr>
                <w:rFonts w:eastAsia="Times New Roman" w:cs="Times New Roman"/>
                <w:color w:val="FFFFFF" w:themeColor="background1"/>
                <w:sz w:val="14"/>
                <w:szCs w:val="14"/>
              </w:rPr>
            </w:pPr>
            <w:r w:rsidRPr="00B917C3">
              <w:rPr>
                <w:rFonts w:ascii="Open Sans" w:eastAsia="Times New Roman" w:hAnsi="Open Sans" w:cs="Times New Roman"/>
                <w:color w:val="FFFFFF" w:themeColor="background1"/>
                <w:sz w:val="14"/>
                <w:szCs w:val="14"/>
              </w:rPr>
              <w:t>17 to 18</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65B83FC0" w14:textId="42E4D4A1" w:rsidR="00D17762" w:rsidRPr="00D355AC" w:rsidRDefault="00D17762" w:rsidP="00D17762">
            <w:pPr>
              <w:jc w:val="center"/>
              <w:rPr>
                <w:rFonts w:eastAsia="Times New Roman" w:cs="Times New Roman"/>
                <w:color w:val="FFFFFF" w:themeColor="background1"/>
                <w:sz w:val="14"/>
                <w:szCs w:val="14"/>
              </w:rPr>
            </w:pPr>
            <w:r w:rsidRPr="00B917C3">
              <w:rPr>
                <w:rFonts w:ascii="Open Sans" w:eastAsia="Times New Roman" w:hAnsi="Open Sans" w:cs="Times New Roman"/>
                <w:color w:val="FFFFFF" w:themeColor="background1"/>
                <w:sz w:val="14"/>
                <w:szCs w:val="14"/>
              </w:rPr>
              <w:t>18 to 19</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68729E03" w14:textId="1967D072" w:rsidR="00D17762" w:rsidRPr="00D355AC" w:rsidRDefault="00D17762" w:rsidP="00D17762">
            <w:pPr>
              <w:jc w:val="center"/>
              <w:rPr>
                <w:rFonts w:eastAsia="Times New Roman" w:cs="Times New Roman"/>
                <w:color w:val="FFFFFF" w:themeColor="background1"/>
                <w:sz w:val="14"/>
                <w:szCs w:val="14"/>
              </w:rPr>
            </w:pPr>
            <w:r w:rsidRPr="00B917C3">
              <w:rPr>
                <w:rFonts w:ascii="Open Sans" w:eastAsia="Times New Roman" w:hAnsi="Open Sans" w:cs="Times New Roman"/>
                <w:color w:val="FFFFFF" w:themeColor="background1"/>
                <w:sz w:val="14"/>
                <w:szCs w:val="14"/>
              </w:rPr>
              <w:t>19 to 20</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1024BD33" w14:textId="2960E1E1" w:rsidR="00D17762" w:rsidRPr="00D355AC" w:rsidRDefault="00D17762" w:rsidP="00D17762">
            <w:pPr>
              <w:jc w:val="center"/>
              <w:rPr>
                <w:rFonts w:eastAsia="Times New Roman" w:cs="Times New Roman"/>
                <w:color w:val="FFFFFF" w:themeColor="background1"/>
                <w:sz w:val="14"/>
                <w:szCs w:val="14"/>
              </w:rPr>
            </w:pPr>
            <w:r w:rsidRPr="00B917C3">
              <w:rPr>
                <w:rFonts w:ascii="Open Sans" w:eastAsia="Times New Roman" w:hAnsi="Open Sans" w:cs="Times New Roman"/>
                <w:color w:val="FFFFFF" w:themeColor="background1"/>
                <w:sz w:val="14"/>
                <w:szCs w:val="14"/>
              </w:rPr>
              <w:t>20 to 21</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6C7AF46A" w14:textId="43FE3540" w:rsidR="00D17762" w:rsidRPr="00D355AC" w:rsidRDefault="00D17762" w:rsidP="00D17762">
            <w:pPr>
              <w:jc w:val="center"/>
              <w:rPr>
                <w:rFonts w:eastAsia="Times New Roman" w:cs="Times New Roman"/>
                <w:color w:val="FFFFFF" w:themeColor="background1"/>
                <w:sz w:val="14"/>
                <w:szCs w:val="14"/>
              </w:rPr>
            </w:pPr>
            <w:r w:rsidRPr="00B917C3">
              <w:rPr>
                <w:rFonts w:ascii="Open Sans" w:eastAsia="Times New Roman" w:hAnsi="Open Sans" w:cs="Times New Roman"/>
                <w:color w:val="FFFFFF" w:themeColor="background1"/>
                <w:sz w:val="14"/>
                <w:szCs w:val="14"/>
              </w:rPr>
              <w:t>21 to 22</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43FF6AC3" w14:textId="6417529C" w:rsidR="00D17762" w:rsidRPr="00D355AC" w:rsidRDefault="00D17762" w:rsidP="00D17762">
            <w:pPr>
              <w:jc w:val="center"/>
              <w:rPr>
                <w:rFonts w:eastAsia="Times New Roman" w:cs="Times New Roman"/>
                <w:color w:val="FFFFFF" w:themeColor="background1"/>
                <w:sz w:val="14"/>
                <w:szCs w:val="14"/>
              </w:rPr>
            </w:pPr>
            <w:r w:rsidRPr="00B917C3">
              <w:rPr>
                <w:rFonts w:ascii="Open Sans" w:eastAsia="Times New Roman" w:hAnsi="Open Sans" w:cs="Times New Roman"/>
                <w:color w:val="FFFFFF" w:themeColor="background1"/>
                <w:sz w:val="14"/>
                <w:szCs w:val="14"/>
              </w:rPr>
              <w:t>22 to 23</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38AF962E" w14:textId="54FB1909" w:rsidR="00D17762" w:rsidRPr="00D355AC" w:rsidRDefault="00D17762" w:rsidP="00D17762">
            <w:pPr>
              <w:jc w:val="center"/>
              <w:rPr>
                <w:rFonts w:eastAsia="Times New Roman" w:cs="Times New Roman"/>
                <w:color w:val="FFFFFF" w:themeColor="background1"/>
                <w:sz w:val="14"/>
                <w:szCs w:val="14"/>
              </w:rPr>
            </w:pPr>
            <w:r w:rsidRPr="00B917C3">
              <w:rPr>
                <w:rFonts w:ascii="Open Sans" w:eastAsia="Times New Roman" w:hAnsi="Open Sans" w:cs="Times New Roman"/>
                <w:color w:val="FFFFFF" w:themeColor="background1"/>
                <w:sz w:val="14"/>
                <w:szCs w:val="14"/>
              </w:rPr>
              <w:t>23 to 24</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4321264C" w14:textId="4D642076" w:rsidR="00D17762" w:rsidRPr="00D355AC" w:rsidRDefault="00D17762" w:rsidP="00D17762">
            <w:pPr>
              <w:jc w:val="center"/>
              <w:rPr>
                <w:rFonts w:eastAsia="Times New Roman" w:cs="Times New Roman"/>
                <w:color w:val="FFFFFF" w:themeColor="background1"/>
                <w:sz w:val="14"/>
                <w:szCs w:val="14"/>
              </w:rPr>
            </w:pPr>
            <w:r w:rsidRPr="00B917C3">
              <w:rPr>
                <w:rFonts w:ascii="Open Sans" w:eastAsia="Times New Roman" w:hAnsi="Open Sans" w:cs="Times New Roman"/>
                <w:color w:val="FFFFFF" w:themeColor="background1"/>
                <w:sz w:val="14"/>
                <w:szCs w:val="14"/>
              </w:rPr>
              <w:t>24 to 25</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69C7054D" w14:textId="0FC015FE" w:rsidR="00D17762" w:rsidRPr="00D355AC" w:rsidRDefault="00D17762" w:rsidP="00D17762">
            <w:pPr>
              <w:jc w:val="center"/>
              <w:rPr>
                <w:rFonts w:eastAsia="Times New Roman" w:cs="Times New Roman"/>
                <w:color w:val="FFFFFF" w:themeColor="background1"/>
                <w:sz w:val="14"/>
                <w:szCs w:val="14"/>
              </w:rPr>
            </w:pPr>
            <w:r w:rsidRPr="00B917C3">
              <w:rPr>
                <w:rFonts w:ascii="Open Sans" w:eastAsia="Times New Roman" w:hAnsi="Open Sans" w:cs="Times New Roman"/>
                <w:color w:val="FFFFFF" w:themeColor="background1"/>
                <w:sz w:val="14"/>
                <w:szCs w:val="14"/>
              </w:rPr>
              <w:t>25 to 26</w:t>
            </w:r>
          </w:p>
        </w:tc>
        <w:tc>
          <w:tcPr>
            <w:tcW w:w="720" w:type="dxa"/>
            <w:tcBorders>
              <w:top w:val="single" w:sz="8" w:space="0" w:color="F79646" w:themeColor="accent6"/>
              <w:bottom w:val="single" w:sz="8" w:space="0" w:color="F79646" w:themeColor="accent6"/>
            </w:tcBorders>
            <w:shd w:val="clear" w:color="000000" w:fill="FABF8F" w:themeFill="accent6" w:themeFillTint="99"/>
            <w:noWrap/>
            <w:vAlign w:val="center"/>
            <w:hideMark/>
          </w:tcPr>
          <w:p w14:paraId="1323570F" w14:textId="610E46B1" w:rsidR="00D17762" w:rsidRPr="00D355AC" w:rsidRDefault="00D17762" w:rsidP="00D17762">
            <w:pPr>
              <w:jc w:val="center"/>
              <w:rPr>
                <w:rFonts w:eastAsia="Times New Roman" w:cs="Times New Roman"/>
                <w:color w:val="FFFFFF" w:themeColor="background1"/>
                <w:sz w:val="14"/>
                <w:szCs w:val="14"/>
              </w:rPr>
            </w:pPr>
            <w:r w:rsidRPr="00B917C3">
              <w:rPr>
                <w:rFonts w:ascii="Open Sans" w:eastAsia="Times New Roman" w:hAnsi="Open Sans" w:cs="Times New Roman"/>
                <w:color w:val="FFFFFF" w:themeColor="background1"/>
                <w:sz w:val="14"/>
                <w:szCs w:val="14"/>
              </w:rPr>
              <w:t>26 to 27</w:t>
            </w:r>
          </w:p>
        </w:tc>
      </w:tr>
      <w:tr w:rsidR="00D17762" w:rsidRPr="00973390" w14:paraId="39D1B8D3" w14:textId="77777777" w:rsidTr="007B4EB3">
        <w:trPr>
          <w:trHeight w:val="280"/>
        </w:trPr>
        <w:tc>
          <w:tcPr>
            <w:tcW w:w="799" w:type="dxa"/>
            <w:vMerge/>
            <w:tcBorders>
              <w:top w:val="nil"/>
              <w:left w:val="nil"/>
              <w:bottom w:val="nil"/>
              <w:right w:val="nil"/>
            </w:tcBorders>
            <w:shd w:val="clear" w:color="000000" w:fill="auto"/>
            <w:vAlign w:val="center"/>
          </w:tcPr>
          <w:p w14:paraId="2D599C39" w14:textId="77777777" w:rsidR="00D17762" w:rsidRPr="00DA38B9" w:rsidRDefault="00D17762" w:rsidP="00D17762">
            <w:pPr>
              <w:jc w:val="center"/>
              <w:rPr>
                <w:rFonts w:eastAsia="Times New Roman" w:cs="Times New Roman"/>
                <w:color w:val="000000"/>
                <w:sz w:val="14"/>
                <w:szCs w:val="16"/>
              </w:rPr>
            </w:pPr>
          </w:p>
        </w:tc>
        <w:tc>
          <w:tcPr>
            <w:tcW w:w="720" w:type="dxa"/>
            <w:tcBorders>
              <w:top w:val="single" w:sz="8" w:space="0" w:color="F79646" w:themeColor="accent6"/>
              <w:left w:val="nil"/>
              <w:bottom w:val="single" w:sz="8" w:space="0" w:color="F79646" w:themeColor="accent6"/>
              <w:right w:val="nil"/>
            </w:tcBorders>
            <w:shd w:val="clear" w:color="000000" w:fill="auto"/>
            <w:vAlign w:val="center"/>
          </w:tcPr>
          <w:p w14:paraId="61CAF053" w14:textId="4B462CEF" w:rsidR="00D17762" w:rsidRPr="00D355AC" w:rsidRDefault="00D17762" w:rsidP="00D17762">
            <w:pPr>
              <w:jc w:val="center"/>
              <w:rPr>
                <w:rFonts w:eastAsia="Times New Roman" w:cs="Times New Roman"/>
                <w:color w:val="000000"/>
                <w:sz w:val="14"/>
                <w:szCs w:val="14"/>
              </w:rPr>
            </w:pPr>
            <w:r>
              <w:rPr>
                <w:rFonts w:ascii="Open Sans" w:eastAsia="Times New Roman" w:hAnsi="Open Sans" w:cs="Times New Roman"/>
                <w:color w:val="000000"/>
                <w:sz w:val="14"/>
                <w:szCs w:val="14"/>
              </w:rPr>
              <w:t>34</w:t>
            </w:r>
            <w:r w:rsidRPr="00B917C3">
              <w:rPr>
                <w:rFonts w:ascii="Open Sans" w:eastAsia="Times New Roman" w:hAnsi="Open Sans" w:cs="Times New Roman"/>
                <w:color w:val="000000"/>
                <w:sz w:val="14"/>
                <w:szCs w:val="14"/>
              </w:rPr>
              <w:t>%</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41729424" w14:textId="74E0742E" w:rsidR="00D17762" w:rsidRPr="00D355AC" w:rsidRDefault="00D17762" w:rsidP="00D17762">
            <w:pPr>
              <w:jc w:val="center"/>
              <w:rPr>
                <w:rFonts w:eastAsia="Times New Roman" w:cs="Times New Roman"/>
                <w:color w:val="FFFFFF" w:themeColor="background1"/>
                <w:sz w:val="14"/>
                <w:szCs w:val="14"/>
              </w:rPr>
            </w:pPr>
            <w:r>
              <w:rPr>
                <w:rFonts w:ascii="Open Sans" w:eastAsia="Times New Roman" w:hAnsi="Open Sans" w:cs="Times New Roman"/>
                <w:color w:val="000000"/>
                <w:sz w:val="14"/>
                <w:szCs w:val="14"/>
              </w:rPr>
              <w:t>14</w:t>
            </w:r>
            <w:r w:rsidRPr="00B917C3">
              <w:rPr>
                <w:rFonts w:ascii="Open Sans" w:eastAsia="Times New Roman" w:hAnsi="Open Sans" w:cs="Times New Roman"/>
                <w:color w:val="000000"/>
                <w:sz w:val="14"/>
                <w:szCs w:val="14"/>
              </w:rPr>
              <w:t>%</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63AA09CF" w14:textId="6B6B8764" w:rsidR="00D17762" w:rsidRPr="00D355AC" w:rsidRDefault="00D17762" w:rsidP="00D17762">
            <w:pPr>
              <w:jc w:val="center"/>
              <w:rPr>
                <w:rFonts w:eastAsia="Times New Roman" w:cs="Times New Roman"/>
                <w:color w:val="FFFFFF" w:themeColor="background1"/>
                <w:sz w:val="14"/>
                <w:szCs w:val="14"/>
              </w:rPr>
            </w:pPr>
            <w:r>
              <w:rPr>
                <w:rFonts w:ascii="Open Sans" w:eastAsia="Times New Roman" w:hAnsi="Open Sans" w:cs="Times New Roman"/>
                <w:color w:val="000000"/>
                <w:sz w:val="14"/>
                <w:szCs w:val="14"/>
              </w:rPr>
              <w:t>12</w:t>
            </w:r>
            <w:r w:rsidRPr="00B917C3">
              <w:rPr>
                <w:rFonts w:ascii="Open Sans" w:eastAsia="Times New Roman" w:hAnsi="Open Sans" w:cs="Times New Roman"/>
                <w:color w:val="000000"/>
                <w:sz w:val="14"/>
                <w:szCs w:val="14"/>
              </w:rPr>
              <w:t>%</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0D473726" w14:textId="0B36C756" w:rsidR="00D17762" w:rsidRPr="00D355AC" w:rsidRDefault="00D17762" w:rsidP="00D17762">
            <w:pPr>
              <w:jc w:val="center"/>
              <w:rPr>
                <w:rFonts w:eastAsia="Times New Roman" w:cs="Times New Roman"/>
                <w:color w:val="FFFFFF" w:themeColor="background1"/>
                <w:sz w:val="14"/>
                <w:szCs w:val="14"/>
              </w:rPr>
            </w:pPr>
            <w:r>
              <w:rPr>
                <w:rFonts w:ascii="Open Sans" w:eastAsia="Times New Roman" w:hAnsi="Open Sans" w:cs="Times New Roman"/>
                <w:color w:val="000000"/>
                <w:sz w:val="14"/>
                <w:szCs w:val="14"/>
              </w:rPr>
              <w:t>12</w:t>
            </w:r>
            <w:r w:rsidRPr="00B917C3">
              <w:rPr>
                <w:rFonts w:ascii="Open Sans" w:eastAsia="Times New Roman" w:hAnsi="Open Sans" w:cs="Times New Roman"/>
                <w:color w:val="000000"/>
                <w:sz w:val="14"/>
                <w:szCs w:val="14"/>
              </w:rPr>
              <w:t>%</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001B6455" w14:textId="791DB092" w:rsidR="00D17762" w:rsidRPr="00D355AC" w:rsidRDefault="00D17762" w:rsidP="00D17762">
            <w:pPr>
              <w:jc w:val="center"/>
              <w:rPr>
                <w:rFonts w:eastAsia="Times New Roman" w:cs="Times New Roman"/>
                <w:color w:val="FFFFFF" w:themeColor="background1"/>
                <w:sz w:val="14"/>
                <w:szCs w:val="14"/>
              </w:rPr>
            </w:pPr>
            <w:r>
              <w:rPr>
                <w:rFonts w:ascii="Open Sans" w:eastAsia="Times New Roman" w:hAnsi="Open Sans" w:cs="Times New Roman"/>
                <w:color w:val="000000"/>
                <w:sz w:val="14"/>
                <w:szCs w:val="14"/>
              </w:rPr>
              <w:t>12</w:t>
            </w:r>
            <w:r w:rsidRPr="00B917C3">
              <w:rPr>
                <w:rFonts w:ascii="Open Sans" w:eastAsia="Times New Roman" w:hAnsi="Open Sans" w:cs="Times New Roman"/>
                <w:color w:val="000000"/>
                <w:sz w:val="14"/>
                <w:szCs w:val="14"/>
              </w:rPr>
              <w:t>%</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35E4B4D8" w14:textId="76EB6EC1" w:rsidR="00D17762" w:rsidRPr="00D355AC" w:rsidRDefault="00D17762" w:rsidP="00D17762">
            <w:pPr>
              <w:jc w:val="center"/>
              <w:rPr>
                <w:rFonts w:eastAsia="Times New Roman" w:cs="Times New Roman"/>
                <w:color w:val="FFFFFF" w:themeColor="background1"/>
                <w:sz w:val="14"/>
                <w:szCs w:val="14"/>
              </w:rPr>
            </w:pPr>
            <w:r>
              <w:rPr>
                <w:rFonts w:ascii="Open Sans" w:eastAsia="Times New Roman" w:hAnsi="Open Sans" w:cs="Times New Roman"/>
                <w:color w:val="000000"/>
                <w:sz w:val="14"/>
                <w:szCs w:val="14"/>
              </w:rPr>
              <w:t>13</w:t>
            </w:r>
            <w:r w:rsidRPr="00B917C3">
              <w:rPr>
                <w:rFonts w:ascii="Open Sans" w:eastAsia="Times New Roman" w:hAnsi="Open Sans" w:cs="Times New Roman"/>
                <w:color w:val="000000"/>
                <w:sz w:val="14"/>
                <w:szCs w:val="14"/>
              </w:rPr>
              <w:t>%</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21FAA381" w14:textId="7129602B" w:rsidR="00D17762" w:rsidRPr="00D355AC" w:rsidRDefault="00D17762" w:rsidP="00D17762">
            <w:pPr>
              <w:jc w:val="center"/>
              <w:rPr>
                <w:rFonts w:eastAsia="Times New Roman" w:cs="Times New Roman"/>
                <w:color w:val="FFFFFF" w:themeColor="background1"/>
                <w:sz w:val="14"/>
                <w:szCs w:val="14"/>
              </w:rPr>
            </w:pPr>
            <w:r>
              <w:rPr>
                <w:rFonts w:ascii="Open Sans" w:eastAsia="Times New Roman" w:hAnsi="Open Sans" w:cs="Times New Roman"/>
                <w:color w:val="000000"/>
                <w:sz w:val="14"/>
                <w:szCs w:val="14"/>
              </w:rPr>
              <w:t>15</w:t>
            </w:r>
            <w:r w:rsidRPr="00B917C3">
              <w:rPr>
                <w:rFonts w:ascii="Open Sans" w:eastAsia="Times New Roman" w:hAnsi="Open Sans" w:cs="Times New Roman"/>
                <w:color w:val="000000"/>
                <w:sz w:val="14"/>
                <w:szCs w:val="14"/>
              </w:rPr>
              <w:t>%</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275F5658" w14:textId="56A45CC0" w:rsidR="00D17762" w:rsidRPr="00D355AC" w:rsidRDefault="00D17762" w:rsidP="00D17762">
            <w:pPr>
              <w:jc w:val="center"/>
              <w:rPr>
                <w:rFonts w:eastAsia="Times New Roman" w:cs="Times New Roman"/>
                <w:color w:val="FFFFFF" w:themeColor="background1"/>
                <w:sz w:val="14"/>
                <w:szCs w:val="14"/>
              </w:rPr>
            </w:pPr>
            <w:r>
              <w:rPr>
                <w:rFonts w:ascii="Open Sans" w:eastAsia="Times New Roman" w:hAnsi="Open Sans" w:cs="Times New Roman"/>
                <w:color w:val="000000"/>
                <w:sz w:val="14"/>
                <w:szCs w:val="14"/>
              </w:rPr>
              <w:t>9</w:t>
            </w:r>
            <w:r w:rsidRPr="00B917C3">
              <w:rPr>
                <w:rFonts w:ascii="Open Sans" w:eastAsia="Times New Roman" w:hAnsi="Open Sans" w:cs="Times New Roman"/>
                <w:color w:val="000000"/>
                <w:sz w:val="14"/>
                <w:szCs w:val="14"/>
              </w:rPr>
              <w:t>%</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0F803694" w14:textId="2A5B8B73" w:rsidR="00D17762" w:rsidRPr="00D355AC" w:rsidRDefault="00D17762" w:rsidP="00D17762">
            <w:pPr>
              <w:jc w:val="center"/>
              <w:rPr>
                <w:rFonts w:eastAsia="Times New Roman" w:cs="Times New Roman"/>
                <w:color w:val="FFFFFF" w:themeColor="background1"/>
                <w:sz w:val="14"/>
                <w:szCs w:val="14"/>
              </w:rPr>
            </w:pPr>
            <w:r>
              <w:rPr>
                <w:rFonts w:ascii="Open Sans" w:eastAsia="Times New Roman" w:hAnsi="Open Sans" w:cs="Times New Roman"/>
                <w:color w:val="000000"/>
                <w:sz w:val="14"/>
                <w:szCs w:val="14"/>
              </w:rPr>
              <w:t>22</w:t>
            </w:r>
            <w:r w:rsidRPr="00B917C3">
              <w:rPr>
                <w:rFonts w:ascii="Open Sans" w:eastAsia="Times New Roman" w:hAnsi="Open Sans" w:cs="Times New Roman"/>
                <w:color w:val="000000"/>
                <w:sz w:val="14"/>
                <w:szCs w:val="14"/>
              </w:rPr>
              <w:t>%</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44BA7F9E" w14:textId="785906F2" w:rsidR="00D17762" w:rsidRPr="00D355AC" w:rsidRDefault="00D17762" w:rsidP="00D17762">
            <w:pPr>
              <w:jc w:val="center"/>
              <w:rPr>
                <w:rFonts w:eastAsia="Times New Roman" w:cs="Times New Roman"/>
                <w:color w:val="FFFFFF" w:themeColor="background1"/>
                <w:sz w:val="14"/>
                <w:szCs w:val="14"/>
              </w:rPr>
            </w:pPr>
            <w:r>
              <w:rPr>
                <w:rFonts w:ascii="Open Sans" w:eastAsia="Times New Roman" w:hAnsi="Open Sans" w:cs="Times New Roman"/>
                <w:color w:val="000000"/>
                <w:sz w:val="14"/>
                <w:szCs w:val="14"/>
              </w:rPr>
              <w:t>11</w:t>
            </w:r>
            <w:r w:rsidRPr="00B917C3">
              <w:rPr>
                <w:rFonts w:ascii="Open Sans" w:eastAsia="Times New Roman" w:hAnsi="Open Sans" w:cs="Times New Roman"/>
                <w:color w:val="000000"/>
                <w:sz w:val="14"/>
                <w:szCs w:val="14"/>
              </w:rPr>
              <w:t>%</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41BE9E8D" w14:textId="7E992CAD" w:rsidR="00D17762" w:rsidRPr="00D355AC" w:rsidRDefault="00D17762" w:rsidP="00D17762">
            <w:pPr>
              <w:jc w:val="center"/>
              <w:rPr>
                <w:rFonts w:eastAsia="Times New Roman" w:cs="Times New Roman"/>
                <w:color w:val="FFFFFF" w:themeColor="background1"/>
                <w:sz w:val="14"/>
                <w:szCs w:val="14"/>
              </w:rPr>
            </w:pPr>
            <w:r>
              <w:rPr>
                <w:rFonts w:ascii="Open Sans" w:eastAsia="Times New Roman" w:hAnsi="Open Sans" w:cs="Times New Roman"/>
                <w:color w:val="000000"/>
                <w:sz w:val="14"/>
                <w:szCs w:val="14"/>
              </w:rPr>
              <w:t>2</w:t>
            </w:r>
            <w:r w:rsidRPr="00B917C3">
              <w:rPr>
                <w:rFonts w:ascii="Open Sans" w:eastAsia="Times New Roman" w:hAnsi="Open Sans" w:cs="Times New Roman"/>
                <w:color w:val="000000"/>
                <w:sz w:val="14"/>
                <w:szCs w:val="14"/>
              </w:rPr>
              <w:t>%</w:t>
            </w:r>
          </w:p>
        </w:tc>
        <w:tc>
          <w:tcPr>
            <w:tcW w:w="720" w:type="dxa"/>
            <w:tcBorders>
              <w:top w:val="single" w:sz="8" w:space="0" w:color="F79646" w:themeColor="accent6"/>
              <w:left w:val="nil"/>
              <w:bottom w:val="single" w:sz="8" w:space="0" w:color="F79646" w:themeColor="accent6"/>
              <w:right w:val="nil"/>
            </w:tcBorders>
            <w:shd w:val="clear" w:color="000000" w:fill="auto"/>
            <w:noWrap/>
            <w:vAlign w:val="center"/>
          </w:tcPr>
          <w:p w14:paraId="48D54C02" w14:textId="0CA52621" w:rsidR="00D17762" w:rsidRPr="00D355AC" w:rsidRDefault="00D17762" w:rsidP="00D17762">
            <w:pPr>
              <w:jc w:val="center"/>
              <w:rPr>
                <w:rFonts w:eastAsia="Times New Roman" w:cs="Times New Roman"/>
                <w:color w:val="FFFFFF" w:themeColor="background1"/>
                <w:sz w:val="14"/>
                <w:szCs w:val="14"/>
              </w:rPr>
            </w:pPr>
            <w:r>
              <w:rPr>
                <w:rFonts w:ascii="Open Sans" w:eastAsia="Times New Roman" w:hAnsi="Open Sans" w:cs="Times New Roman"/>
                <w:color w:val="000000"/>
                <w:sz w:val="14"/>
                <w:szCs w:val="14"/>
              </w:rPr>
              <w:t>2</w:t>
            </w:r>
            <w:r w:rsidRPr="00B917C3">
              <w:rPr>
                <w:rFonts w:ascii="Open Sans" w:eastAsia="Times New Roman" w:hAnsi="Open Sans" w:cs="Times New Roman"/>
                <w:color w:val="000000"/>
                <w:sz w:val="14"/>
                <w:szCs w:val="14"/>
              </w:rPr>
              <w:t>%</w:t>
            </w:r>
          </w:p>
        </w:tc>
      </w:tr>
    </w:tbl>
    <w:p w14:paraId="3DAC5729" w14:textId="77777777" w:rsidR="007B4EB3" w:rsidRDefault="007B4EB3" w:rsidP="007B4EB3">
      <w:pPr>
        <w:rPr>
          <w:b/>
          <w:sz w:val="20"/>
          <w:szCs w:val="20"/>
        </w:rPr>
      </w:pPr>
    </w:p>
    <w:p w14:paraId="73F5A5EC" w14:textId="77777777" w:rsidR="002D538E" w:rsidRDefault="002D538E" w:rsidP="007B4EB3">
      <w:pPr>
        <w:rPr>
          <w:b/>
          <w:sz w:val="20"/>
          <w:szCs w:val="20"/>
        </w:rPr>
      </w:pPr>
    </w:p>
    <w:p w14:paraId="179897F0" w14:textId="04993A41" w:rsidR="007B4EB3" w:rsidRDefault="007B4EB3" w:rsidP="007B4EB3">
      <w:pPr>
        <w:spacing w:after="60"/>
        <w:rPr>
          <w:b/>
          <w:sz w:val="20"/>
          <w:szCs w:val="20"/>
        </w:rPr>
      </w:pPr>
      <w:r w:rsidRPr="005D07D3">
        <w:rPr>
          <w:b/>
          <w:sz w:val="20"/>
          <w:szCs w:val="20"/>
        </w:rPr>
        <w:t>Table</w:t>
      </w:r>
      <w:r>
        <w:rPr>
          <w:b/>
          <w:sz w:val="20"/>
          <w:szCs w:val="20"/>
        </w:rPr>
        <w:t xml:space="preserve"> 2.2 Gains in Volume of Leads by Customer </w:t>
      </w:r>
      <w:r w:rsidR="00D33D97">
        <w:rPr>
          <w:b/>
          <w:sz w:val="20"/>
          <w:szCs w:val="20"/>
        </w:rPr>
        <w:t>Classification</w:t>
      </w:r>
    </w:p>
    <w:tbl>
      <w:tblPr>
        <w:tblStyle w:val="TableGrid"/>
        <w:tblW w:w="9360" w:type="dxa"/>
        <w:tblInd w:w="108" w:type="dxa"/>
        <w:tblBorders>
          <w:top w:val="none" w:sz="0" w:space="0" w:color="auto"/>
          <w:left w:val="none" w:sz="0" w:space="0" w:color="auto"/>
          <w:bottom w:val="none" w:sz="0" w:space="0" w:color="auto"/>
          <w:right w:val="none" w:sz="0" w:space="0" w:color="auto"/>
          <w:insideH w:val="single" w:sz="8" w:space="0" w:color="F79646" w:themeColor="accent6"/>
          <w:insideV w:val="none" w:sz="0" w:space="0" w:color="auto"/>
        </w:tblBorders>
        <w:tblCellMar>
          <w:top w:w="29" w:type="dxa"/>
          <w:left w:w="115" w:type="dxa"/>
          <w:bottom w:w="29" w:type="dxa"/>
          <w:right w:w="115" w:type="dxa"/>
        </w:tblCellMar>
        <w:tblLook w:val="04A0" w:firstRow="1" w:lastRow="0" w:firstColumn="1" w:lastColumn="0" w:noHBand="0" w:noVBand="1"/>
      </w:tblPr>
      <w:tblGrid>
        <w:gridCol w:w="2970"/>
        <w:gridCol w:w="2130"/>
        <w:gridCol w:w="2130"/>
        <w:gridCol w:w="2130"/>
      </w:tblGrid>
      <w:tr w:rsidR="007B4EB3" w14:paraId="3B0F9768" w14:textId="77777777" w:rsidTr="007B4EB3">
        <w:trPr>
          <w:trHeight w:val="261"/>
        </w:trPr>
        <w:tc>
          <w:tcPr>
            <w:tcW w:w="2970" w:type="dxa"/>
            <w:shd w:val="clear" w:color="auto" w:fill="auto"/>
            <w:vAlign w:val="center"/>
          </w:tcPr>
          <w:p w14:paraId="54099612" w14:textId="77777777" w:rsidR="007B4EB3" w:rsidRDefault="007B4EB3" w:rsidP="007B4EB3">
            <w:pPr>
              <w:rPr>
                <w:sz w:val="18"/>
                <w:szCs w:val="16"/>
              </w:rPr>
            </w:pPr>
          </w:p>
        </w:tc>
        <w:tc>
          <w:tcPr>
            <w:tcW w:w="6390" w:type="dxa"/>
            <w:gridSpan w:val="3"/>
            <w:tcBorders>
              <w:bottom w:val="single" w:sz="8" w:space="0" w:color="F79646" w:themeColor="accent6"/>
            </w:tcBorders>
            <w:shd w:val="clear" w:color="auto" w:fill="F79646" w:themeFill="accent6"/>
            <w:vAlign w:val="center"/>
          </w:tcPr>
          <w:p w14:paraId="0ECF201C" w14:textId="77777777" w:rsidR="007B4EB3" w:rsidRPr="00DE333D" w:rsidRDefault="007B4EB3" w:rsidP="007B4EB3">
            <w:pPr>
              <w:jc w:val="center"/>
              <w:rPr>
                <w:color w:val="FFFFFF" w:themeColor="background1"/>
                <w:sz w:val="18"/>
                <w:szCs w:val="16"/>
              </w:rPr>
            </w:pPr>
            <w:r w:rsidRPr="00DE333D">
              <w:rPr>
                <w:color w:val="FFFFFF" w:themeColor="background1"/>
                <w:sz w:val="18"/>
                <w:szCs w:val="16"/>
              </w:rPr>
              <w:t>After active use of HubSpot for</w:t>
            </w:r>
          </w:p>
        </w:tc>
      </w:tr>
      <w:tr w:rsidR="007B4EB3" w14:paraId="74608882" w14:textId="77777777" w:rsidTr="007B4EB3">
        <w:trPr>
          <w:trHeight w:val="80"/>
        </w:trPr>
        <w:tc>
          <w:tcPr>
            <w:tcW w:w="2970" w:type="dxa"/>
            <w:shd w:val="clear" w:color="auto" w:fill="F79646" w:themeFill="accent6"/>
          </w:tcPr>
          <w:p w14:paraId="60304453" w14:textId="77777777" w:rsidR="007B4EB3" w:rsidRPr="00DE333D" w:rsidRDefault="007B4EB3" w:rsidP="007B4EB3">
            <w:pPr>
              <w:rPr>
                <w:color w:val="FFFFFF" w:themeColor="background1"/>
                <w:sz w:val="18"/>
                <w:szCs w:val="16"/>
              </w:rPr>
            </w:pPr>
            <w:r>
              <w:rPr>
                <w:color w:val="FFFFFF" w:themeColor="background1"/>
                <w:sz w:val="18"/>
                <w:szCs w:val="16"/>
              </w:rPr>
              <w:t>Customer Segment</w:t>
            </w:r>
          </w:p>
        </w:tc>
        <w:tc>
          <w:tcPr>
            <w:tcW w:w="2130" w:type="dxa"/>
            <w:tcBorders>
              <w:top w:val="single" w:sz="8" w:space="0" w:color="F79646" w:themeColor="accent6"/>
              <w:bottom w:val="single" w:sz="8" w:space="0" w:color="F79646" w:themeColor="accent6"/>
              <w:right w:val="single" w:sz="8" w:space="0" w:color="FFFFFF" w:themeColor="background1"/>
            </w:tcBorders>
            <w:shd w:val="clear" w:color="auto" w:fill="FABF8F" w:themeFill="accent6" w:themeFillTint="99"/>
          </w:tcPr>
          <w:p w14:paraId="36BA124C" w14:textId="77777777" w:rsidR="007B4EB3" w:rsidRPr="00DE333D" w:rsidRDefault="007B4EB3" w:rsidP="007B4EB3">
            <w:pPr>
              <w:jc w:val="center"/>
              <w:rPr>
                <w:color w:val="FFFFFF" w:themeColor="background1"/>
                <w:sz w:val="18"/>
                <w:szCs w:val="16"/>
              </w:rPr>
            </w:pPr>
            <w:r w:rsidRPr="00DE333D">
              <w:rPr>
                <w:color w:val="FFFFFF" w:themeColor="background1"/>
                <w:sz w:val="18"/>
                <w:szCs w:val="16"/>
              </w:rPr>
              <w:t>6 Months</w:t>
            </w:r>
          </w:p>
        </w:tc>
        <w:tc>
          <w:tcPr>
            <w:tcW w:w="2130" w:type="dxa"/>
            <w:tcBorders>
              <w:top w:val="single" w:sz="8" w:space="0" w:color="F79646" w:themeColor="accent6"/>
              <w:left w:val="single" w:sz="8" w:space="0" w:color="FFFFFF" w:themeColor="background1"/>
              <w:bottom w:val="single" w:sz="8" w:space="0" w:color="F79646" w:themeColor="accent6"/>
              <w:right w:val="single" w:sz="8" w:space="0" w:color="FFFFFF" w:themeColor="background1"/>
            </w:tcBorders>
            <w:shd w:val="clear" w:color="auto" w:fill="FABF8F" w:themeFill="accent6" w:themeFillTint="99"/>
          </w:tcPr>
          <w:p w14:paraId="1B5CC7E7" w14:textId="77777777" w:rsidR="007B4EB3" w:rsidRPr="00DE333D" w:rsidRDefault="007B4EB3" w:rsidP="007B4EB3">
            <w:pPr>
              <w:jc w:val="center"/>
              <w:rPr>
                <w:color w:val="FFFFFF" w:themeColor="background1"/>
                <w:sz w:val="18"/>
                <w:szCs w:val="16"/>
              </w:rPr>
            </w:pPr>
            <w:r w:rsidRPr="00DE333D">
              <w:rPr>
                <w:color w:val="FFFFFF" w:themeColor="background1"/>
                <w:sz w:val="18"/>
                <w:szCs w:val="16"/>
              </w:rPr>
              <w:t>1 Year</w:t>
            </w:r>
          </w:p>
        </w:tc>
        <w:tc>
          <w:tcPr>
            <w:tcW w:w="2130" w:type="dxa"/>
            <w:tcBorders>
              <w:top w:val="single" w:sz="8" w:space="0" w:color="F79646" w:themeColor="accent6"/>
              <w:left w:val="single" w:sz="8" w:space="0" w:color="FFFFFF" w:themeColor="background1"/>
              <w:bottom w:val="single" w:sz="8" w:space="0" w:color="F79646" w:themeColor="accent6"/>
            </w:tcBorders>
            <w:shd w:val="clear" w:color="auto" w:fill="FABF8F" w:themeFill="accent6" w:themeFillTint="99"/>
          </w:tcPr>
          <w:p w14:paraId="516D97AC" w14:textId="77777777" w:rsidR="007B4EB3" w:rsidRPr="00DE333D" w:rsidRDefault="007B4EB3" w:rsidP="007B4EB3">
            <w:pPr>
              <w:jc w:val="center"/>
              <w:rPr>
                <w:color w:val="FFFFFF" w:themeColor="background1"/>
                <w:sz w:val="18"/>
                <w:szCs w:val="16"/>
              </w:rPr>
            </w:pPr>
            <w:r w:rsidRPr="00DE333D">
              <w:rPr>
                <w:color w:val="FFFFFF" w:themeColor="background1"/>
                <w:sz w:val="18"/>
                <w:szCs w:val="16"/>
              </w:rPr>
              <w:t>2 Years</w:t>
            </w:r>
          </w:p>
        </w:tc>
      </w:tr>
      <w:tr w:rsidR="00D17762" w14:paraId="278FB4C9" w14:textId="77777777" w:rsidTr="007B4EB3">
        <w:tc>
          <w:tcPr>
            <w:tcW w:w="2970" w:type="dxa"/>
            <w:vAlign w:val="center"/>
          </w:tcPr>
          <w:p w14:paraId="3661DA10" w14:textId="0639758A" w:rsidR="00D17762" w:rsidRPr="0036137C" w:rsidRDefault="00D17762" w:rsidP="00D17762">
            <w:pPr>
              <w:rPr>
                <w:b/>
                <w:sz w:val="18"/>
                <w:szCs w:val="16"/>
              </w:rPr>
            </w:pPr>
            <w:r w:rsidRPr="00E25EFF">
              <w:rPr>
                <w:rFonts w:ascii="Open Sans" w:hAnsi="Open Sans"/>
                <w:b/>
                <w:sz w:val="18"/>
                <w:szCs w:val="16"/>
              </w:rPr>
              <w:lastRenderedPageBreak/>
              <w:t>All</w:t>
            </w:r>
          </w:p>
        </w:tc>
        <w:tc>
          <w:tcPr>
            <w:tcW w:w="2130" w:type="dxa"/>
            <w:tcBorders>
              <w:top w:val="single" w:sz="8" w:space="0" w:color="F79646" w:themeColor="accent6"/>
            </w:tcBorders>
            <w:vAlign w:val="bottom"/>
          </w:tcPr>
          <w:p w14:paraId="62F774F2" w14:textId="05F437A8" w:rsidR="00D17762" w:rsidRPr="00D355AC" w:rsidRDefault="00D17762" w:rsidP="00D17762">
            <w:pPr>
              <w:jc w:val="center"/>
              <w:rPr>
                <w:b/>
                <w:sz w:val="18"/>
                <w:szCs w:val="16"/>
              </w:rPr>
            </w:pPr>
            <w:r>
              <w:rPr>
                <w:rFonts w:ascii="Open Sans" w:eastAsia="Times New Roman" w:hAnsi="Open Sans" w:cs="Times New Roman"/>
                <w:b/>
                <w:color w:val="000000"/>
                <w:sz w:val="18"/>
              </w:rPr>
              <w:t>2.69</w:t>
            </w:r>
            <w:r w:rsidRPr="008F516F">
              <w:rPr>
                <w:rFonts w:ascii="Open Sans" w:eastAsia="Times New Roman" w:hAnsi="Open Sans" w:cs="Times New Roman"/>
                <w:b/>
                <w:color w:val="000000"/>
                <w:sz w:val="18"/>
              </w:rPr>
              <w:t>x more leads</w:t>
            </w:r>
          </w:p>
        </w:tc>
        <w:tc>
          <w:tcPr>
            <w:tcW w:w="2130" w:type="dxa"/>
            <w:tcBorders>
              <w:top w:val="single" w:sz="8" w:space="0" w:color="F79646" w:themeColor="accent6"/>
            </w:tcBorders>
            <w:vAlign w:val="bottom"/>
          </w:tcPr>
          <w:p w14:paraId="4A4E5FA6" w14:textId="1857A918" w:rsidR="00D17762" w:rsidRPr="00D355AC" w:rsidRDefault="00D17762" w:rsidP="00D17762">
            <w:pPr>
              <w:jc w:val="center"/>
              <w:rPr>
                <w:b/>
                <w:sz w:val="18"/>
                <w:szCs w:val="16"/>
              </w:rPr>
            </w:pPr>
            <w:r>
              <w:rPr>
                <w:rFonts w:ascii="Open Sans" w:eastAsia="Times New Roman" w:hAnsi="Open Sans" w:cs="Times New Roman"/>
                <w:b/>
                <w:color w:val="000000"/>
                <w:sz w:val="18"/>
              </w:rPr>
              <w:t>5.99</w:t>
            </w:r>
            <w:r w:rsidRPr="008F516F">
              <w:rPr>
                <w:rFonts w:ascii="Open Sans" w:eastAsia="Times New Roman" w:hAnsi="Open Sans" w:cs="Times New Roman"/>
                <w:b/>
                <w:color w:val="000000"/>
                <w:sz w:val="18"/>
              </w:rPr>
              <w:t>x more leads</w:t>
            </w:r>
          </w:p>
        </w:tc>
        <w:tc>
          <w:tcPr>
            <w:tcW w:w="2130" w:type="dxa"/>
            <w:tcBorders>
              <w:top w:val="single" w:sz="8" w:space="0" w:color="F79646" w:themeColor="accent6"/>
            </w:tcBorders>
            <w:vAlign w:val="bottom"/>
          </w:tcPr>
          <w:p w14:paraId="3BB8472F" w14:textId="46902075" w:rsidR="00D17762" w:rsidRPr="00D355AC" w:rsidRDefault="00D17762" w:rsidP="00D17762">
            <w:pPr>
              <w:jc w:val="center"/>
              <w:rPr>
                <w:b/>
                <w:sz w:val="18"/>
                <w:szCs w:val="16"/>
              </w:rPr>
            </w:pPr>
            <w:r>
              <w:rPr>
                <w:rFonts w:ascii="Open Sans" w:eastAsia="Times New Roman" w:hAnsi="Open Sans" w:cs="Times New Roman"/>
                <w:b/>
                <w:color w:val="000000"/>
                <w:sz w:val="18"/>
              </w:rPr>
              <w:t>24.69</w:t>
            </w:r>
            <w:r w:rsidRPr="008F516F">
              <w:rPr>
                <w:rFonts w:ascii="Open Sans" w:eastAsia="Times New Roman" w:hAnsi="Open Sans" w:cs="Times New Roman"/>
                <w:b/>
                <w:color w:val="000000"/>
                <w:sz w:val="18"/>
              </w:rPr>
              <w:t>x more leads</w:t>
            </w:r>
          </w:p>
        </w:tc>
      </w:tr>
      <w:tr w:rsidR="00D17762" w14:paraId="5F94A58E" w14:textId="77777777" w:rsidTr="007B4EB3">
        <w:tc>
          <w:tcPr>
            <w:tcW w:w="2970" w:type="dxa"/>
            <w:tcBorders>
              <w:bottom w:val="single" w:sz="8" w:space="0" w:color="F79646" w:themeColor="accent6"/>
            </w:tcBorders>
            <w:vAlign w:val="center"/>
          </w:tcPr>
          <w:p w14:paraId="4F174D46" w14:textId="2678BBA4" w:rsidR="00D17762" w:rsidRPr="001931D8" w:rsidRDefault="00D17762" w:rsidP="00D17762">
            <w:pPr>
              <w:rPr>
                <w:sz w:val="18"/>
                <w:szCs w:val="16"/>
              </w:rPr>
            </w:pPr>
            <w:r w:rsidRPr="00E25EFF">
              <w:rPr>
                <w:rFonts w:ascii="Open Sans" w:hAnsi="Open Sans"/>
                <w:sz w:val="18"/>
                <w:szCs w:val="16"/>
              </w:rPr>
              <w:t>B2B</w:t>
            </w:r>
          </w:p>
        </w:tc>
        <w:tc>
          <w:tcPr>
            <w:tcW w:w="2130" w:type="dxa"/>
            <w:tcBorders>
              <w:bottom w:val="single" w:sz="8" w:space="0" w:color="F79646" w:themeColor="accent6"/>
            </w:tcBorders>
            <w:vAlign w:val="bottom"/>
          </w:tcPr>
          <w:p w14:paraId="4BFC507E" w14:textId="61AC0751" w:rsidR="00D17762" w:rsidRPr="00D355AC" w:rsidRDefault="00D17762" w:rsidP="00D17762">
            <w:pPr>
              <w:jc w:val="center"/>
              <w:rPr>
                <w:sz w:val="18"/>
                <w:szCs w:val="16"/>
              </w:rPr>
            </w:pPr>
            <w:r>
              <w:rPr>
                <w:rFonts w:ascii="Open Sans" w:eastAsia="Times New Roman" w:hAnsi="Open Sans" w:cs="Times New Roman"/>
                <w:color w:val="000000"/>
                <w:sz w:val="18"/>
              </w:rPr>
              <w:t>2.63</w:t>
            </w:r>
          </w:p>
        </w:tc>
        <w:tc>
          <w:tcPr>
            <w:tcW w:w="2130" w:type="dxa"/>
            <w:tcBorders>
              <w:bottom w:val="single" w:sz="8" w:space="0" w:color="F79646" w:themeColor="accent6"/>
            </w:tcBorders>
            <w:vAlign w:val="bottom"/>
          </w:tcPr>
          <w:p w14:paraId="29A8D85A" w14:textId="1698CBF1" w:rsidR="00D17762" w:rsidRPr="00D355AC" w:rsidRDefault="00D17762" w:rsidP="00D17762">
            <w:pPr>
              <w:jc w:val="center"/>
              <w:rPr>
                <w:sz w:val="18"/>
                <w:szCs w:val="16"/>
              </w:rPr>
            </w:pPr>
            <w:r>
              <w:rPr>
                <w:rFonts w:ascii="Open Sans" w:eastAsia="Times New Roman" w:hAnsi="Open Sans" w:cs="Times New Roman"/>
                <w:color w:val="000000"/>
                <w:sz w:val="18"/>
              </w:rPr>
              <w:t>6.12</w:t>
            </w:r>
          </w:p>
        </w:tc>
        <w:tc>
          <w:tcPr>
            <w:tcW w:w="2130" w:type="dxa"/>
            <w:tcBorders>
              <w:bottom w:val="single" w:sz="8" w:space="0" w:color="F79646" w:themeColor="accent6"/>
            </w:tcBorders>
            <w:vAlign w:val="bottom"/>
          </w:tcPr>
          <w:p w14:paraId="4D80C1B9" w14:textId="3B80CFE6" w:rsidR="00D17762" w:rsidRPr="00D355AC" w:rsidRDefault="00D17762" w:rsidP="00D17762">
            <w:pPr>
              <w:jc w:val="center"/>
              <w:rPr>
                <w:sz w:val="18"/>
                <w:szCs w:val="16"/>
              </w:rPr>
            </w:pPr>
            <w:r>
              <w:rPr>
                <w:rFonts w:ascii="Open Sans" w:eastAsia="Times New Roman" w:hAnsi="Open Sans" w:cs="Times New Roman"/>
                <w:color w:val="000000"/>
                <w:sz w:val="18"/>
              </w:rPr>
              <w:t>28.46</w:t>
            </w:r>
          </w:p>
        </w:tc>
      </w:tr>
      <w:tr w:rsidR="00D17762" w14:paraId="27872937" w14:textId="77777777" w:rsidTr="007B4EB3">
        <w:tc>
          <w:tcPr>
            <w:tcW w:w="2970" w:type="dxa"/>
            <w:tcBorders>
              <w:top w:val="single" w:sz="8" w:space="0" w:color="F79646" w:themeColor="accent6"/>
              <w:bottom w:val="single" w:sz="8" w:space="0" w:color="F79646" w:themeColor="accent6"/>
            </w:tcBorders>
            <w:vAlign w:val="center"/>
          </w:tcPr>
          <w:p w14:paraId="64A02023" w14:textId="3FC150F9" w:rsidR="00D17762" w:rsidRPr="001931D8" w:rsidRDefault="00D17762" w:rsidP="00D17762">
            <w:pPr>
              <w:rPr>
                <w:sz w:val="18"/>
                <w:szCs w:val="16"/>
              </w:rPr>
            </w:pPr>
            <w:r w:rsidRPr="00E25EFF">
              <w:rPr>
                <w:rFonts w:ascii="Open Sans" w:hAnsi="Open Sans"/>
                <w:sz w:val="18"/>
                <w:szCs w:val="16"/>
              </w:rPr>
              <w:t>B2C</w:t>
            </w:r>
          </w:p>
        </w:tc>
        <w:tc>
          <w:tcPr>
            <w:tcW w:w="2130" w:type="dxa"/>
            <w:tcBorders>
              <w:top w:val="single" w:sz="8" w:space="0" w:color="F79646" w:themeColor="accent6"/>
              <w:bottom w:val="single" w:sz="8" w:space="0" w:color="F79646" w:themeColor="accent6"/>
            </w:tcBorders>
            <w:vAlign w:val="bottom"/>
          </w:tcPr>
          <w:p w14:paraId="6DFDB99A" w14:textId="63C759E7" w:rsidR="00D17762" w:rsidRPr="00D355AC" w:rsidRDefault="00D17762" w:rsidP="00D17762">
            <w:pPr>
              <w:jc w:val="center"/>
              <w:rPr>
                <w:sz w:val="18"/>
                <w:szCs w:val="16"/>
              </w:rPr>
            </w:pPr>
            <w:r>
              <w:rPr>
                <w:rFonts w:ascii="Open Sans" w:eastAsia="Times New Roman" w:hAnsi="Open Sans" w:cs="Times New Roman"/>
                <w:color w:val="000000"/>
                <w:sz w:val="18"/>
              </w:rPr>
              <w:t>2.84</w:t>
            </w:r>
          </w:p>
        </w:tc>
        <w:tc>
          <w:tcPr>
            <w:tcW w:w="2130" w:type="dxa"/>
            <w:tcBorders>
              <w:top w:val="single" w:sz="8" w:space="0" w:color="F79646" w:themeColor="accent6"/>
              <w:bottom w:val="single" w:sz="8" w:space="0" w:color="F79646" w:themeColor="accent6"/>
            </w:tcBorders>
            <w:vAlign w:val="bottom"/>
          </w:tcPr>
          <w:p w14:paraId="39C62F73" w14:textId="74F261A0" w:rsidR="00D17762" w:rsidRPr="00D355AC" w:rsidRDefault="00D17762" w:rsidP="00D17762">
            <w:pPr>
              <w:jc w:val="center"/>
              <w:rPr>
                <w:sz w:val="18"/>
                <w:szCs w:val="16"/>
              </w:rPr>
            </w:pPr>
            <w:r>
              <w:rPr>
                <w:rFonts w:ascii="Open Sans" w:eastAsia="Times New Roman" w:hAnsi="Open Sans" w:cs="Times New Roman"/>
                <w:color w:val="000000"/>
                <w:sz w:val="18"/>
              </w:rPr>
              <w:t>5.66</w:t>
            </w:r>
          </w:p>
        </w:tc>
        <w:tc>
          <w:tcPr>
            <w:tcW w:w="2130" w:type="dxa"/>
            <w:tcBorders>
              <w:top w:val="single" w:sz="8" w:space="0" w:color="F79646" w:themeColor="accent6"/>
              <w:bottom w:val="single" w:sz="8" w:space="0" w:color="F79646" w:themeColor="accent6"/>
            </w:tcBorders>
            <w:vAlign w:val="bottom"/>
          </w:tcPr>
          <w:p w14:paraId="031714D7" w14:textId="157E7B10" w:rsidR="00D17762" w:rsidRPr="00D355AC" w:rsidRDefault="00D17762" w:rsidP="00D17762">
            <w:pPr>
              <w:jc w:val="center"/>
              <w:rPr>
                <w:sz w:val="18"/>
                <w:szCs w:val="16"/>
              </w:rPr>
            </w:pPr>
            <w:r>
              <w:rPr>
                <w:rFonts w:ascii="Open Sans" w:eastAsia="Times New Roman" w:hAnsi="Open Sans" w:cs="Times New Roman"/>
                <w:color w:val="000000"/>
                <w:sz w:val="18"/>
              </w:rPr>
              <w:t>17.57</w:t>
            </w:r>
          </w:p>
        </w:tc>
      </w:tr>
    </w:tbl>
    <w:p w14:paraId="0744E3CD" w14:textId="77777777" w:rsidR="007B4EB3" w:rsidRDefault="007B4EB3" w:rsidP="007B4EB3">
      <w:pPr>
        <w:spacing w:after="60"/>
        <w:rPr>
          <w:b/>
          <w:sz w:val="20"/>
          <w:szCs w:val="20"/>
        </w:rPr>
      </w:pPr>
    </w:p>
    <w:p w14:paraId="31EB37DC" w14:textId="77777777" w:rsidR="002D538E" w:rsidRDefault="002D538E" w:rsidP="007B4EB3">
      <w:pPr>
        <w:spacing w:after="60"/>
        <w:rPr>
          <w:b/>
          <w:sz w:val="20"/>
          <w:szCs w:val="20"/>
        </w:rPr>
      </w:pPr>
    </w:p>
    <w:p w14:paraId="4DD01E96" w14:textId="77777777" w:rsidR="00732151" w:rsidRDefault="00732151" w:rsidP="007B4EB3">
      <w:pPr>
        <w:spacing w:after="60"/>
        <w:rPr>
          <w:b/>
          <w:sz w:val="20"/>
          <w:szCs w:val="20"/>
        </w:rPr>
      </w:pPr>
    </w:p>
    <w:p w14:paraId="44324A5E" w14:textId="77777777" w:rsidR="00732151" w:rsidRDefault="00732151" w:rsidP="007B4EB3">
      <w:pPr>
        <w:spacing w:after="60"/>
        <w:rPr>
          <w:b/>
          <w:sz w:val="20"/>
          <w:szCs w:val="20"/>
        </w:rPr>
      </w:pPr>
    </w:p>
    <w:p w14:paraId="585BC4E0" w14:textId="77777777" w:rsidR="00732151" w:rsidRDefault="00732151" w:rsidP="007B4EB3">
      <w:pPr>
        <w:spacing w:after="60"/>
        <w:rPr>
          <w:b/>
          <w:sz w:val="20"/>
          <w:szCs w:val="20"/>
        </w:rPr>
      </w:pPr>
    </w:p>
    <w:p w14:paraId="78E3D828" w14:textId="77777777" w:rsidR="007B4EB3" w:rsidRDefault="007B4EB3" w:rsidP="007B4EB3">
      <w:pPr>
        <w:spacing w:after="60"/>
        <w:rPr>
          <w:b/>
          <w:sz w:val="20"/>
          <w:szCs w:val="20"/>
        </w:rPr>
      </w:pPr>
      <w:r w:rsidRPr="005D07D3">
        <w:rPr>
          <w:b/>
          <w:sz w:val="20"/>
          <w:szCs w:val="20"/>
        </w:rPr>
        <w:t>Table</w:t>
      </w:r>
      <w:r>
        <w:rPr>
          <w:b/>
          <w:sz w:val="20"/>
          <w:szCs w:val="20"/>
        </w:rPr>
        <w:t xml:space="preserve"> 2.3 Gains in Volume of Leads by HubSpot Product</w:t>
      </w:r>
    </w:p>
    <w:tbl>
      <w:tblPr>
        <w:tblStyle w:val="TableGrid"/>
        <w:tblW w:w="9360" w:type="dxa"/>
        <w:tblInd w:w="108" w:type="dxa"/>
        <w:tblBorders>
          <w:top w:val="none" w:sz="0" w:space="0" w:color="auto"/>
          <w:left w:val="none" w:sz="0" w:space="0" w:color="auto"/>
          <w:bottom w:val="none" w:sz="0" w:space="0" w:color="auto"/>
          <w:right w:val="none" w:sz="0" w:space="0" w:color="auto"/>
          <w:insideH w:val="single" w:sz="8" w:space="0" w:color="F79646" w:themeColor="accent6"/>
          <w:insideV w:val="none" w:sz="0" w:space="0" w:color="auto"/>
        </w:tblBorders>
        <w:tblCellMar>
          <w:top w:w="29" w:type="dxa"/>
          <w:left w:w="115" w:type="dxa"/>
          <w:bottom w:w="29" w:type="dxa"/>
          <w:right w:w="115" w:type="dxa"/>
        </w:tblCellMar>
        <w:tblLook w:val="04A0" w:firstRow="1" w:lastRow="0" w:firstColumn="1" w:lastColumn="0" w:noHBand="0" w:noVBand="1"/>
      </w:tblPr>
      <w:tblGrid>
        <w:gridCol w:w="2970"/>
        <w:gridCol w:w="2130"/>
        <w:gridCol w:w="2130"/>
        <w:gridCol w:w="2130"/>
      </w:tblGrid>
      <w:tr w:rsidR="007B4EB3" w14:paraId="535024E3" w14:textId="77777777" w:rsidTr="007B4EB3">
        <w:trPr>
          <w:trHeight w:val="261"/>
        </w:trPr>
        <w:tc>
          <w:tcPr>
            <w:tcW w:w="2970" w:type="dxa"/>
            <w:shd w:val="clear" w:color="auto" w:fill="auto"/>
            <w:vAlign w:val="center"/>
          </w:tcPr>
          <w:p w14:paraId="57E86892" w14:textId="77777777" w:rsidR="007B4EB3" w:rsidRDefault="007B4EB3" w:rsidP="007B4EB3">
            <w:pPr>
              <w:rPr>
                <w:sz w:val="18"/>
                <w:szCs w:val="16"/>
              </w:rPr>
            </w:pPr>
          </w:p>
        </w:tc>
        <w:tc>
          <w:tcPr>
            <w:tcW w:w="6390" w:type="dxa"/>
            <w:gridSpan w:val="3"/>
            <w:tcBorders>
              <w:bottom w:val="single" w:sz="8" w:space="0" w:color="F79646" w:themeColor="accent6"/>
            </w:tcBorders>
            <w:shd w:val="clear" w:color="auto" w:fill="F79646" w:themeFill="accent6"/>
            <w:vAlign w:val="center"/>
          </w:tcPr>
          <w:p w14:paraId="0A009491" w14:textId="77777777" w:rsidR="007B4EB3" w:rsidRPr="00DE333D" w:rsidRDefault="007B4EB3" w:rsidP="007B4EB3">
            <w:pPr>
              <w:jc w:val="center"/>
              <w:rPr>
                <w:color w:val="FFFFFF" w:themeColor="background1"/>
                <w:sz w:val="18"/>
                <w:szCs w:val="16"/>
              </w:rPr>
            </w:pPr>
            <w:r w:rsidRPr="00DE333D">
              <w:rPr>
                <w:color w:val="FFFFFF" w:themeColor="background1"/>
                <w:sz w:val="18"/>
                <w:szCs w:val="16"/>
              </w:rPr>
              <w:t>After active use of HubSpot for</w:t>
            </w:r>
          </w:p>
        </w:tc>
      </w:tr>
      <w:tr w:rsidR="007B4EB3" w14:paraId="523CC4AC" w14:textId="77777777" w:rsidTr="007B4EB3">
        <w:trPr>
          <w:trHeight w:val="80"/>
        </w:trPr>
        <w:tc>
          <w:tcPr>
            <w:tcW w:w="2970" w:type="dxa"/>
            <w:shd w:val="clear" w:color="auto" w:fill="F79646" w:themeFill="accent6"/>
          </w:tcPr>
          <w:p w14:paraId="44A40ABB" w14:textId="77777777" w:rsidR="007B4EB3" w:rsidRPr="00DE333D" w:rsidRDefault="007B4EB3" w:rsidP="007B4EB3">
            <w:pPr>
              <w:rPr>
                <w:color w:val="FFFFFF" w:themeColor="background1"/>
                <w:sz w:val="18"/>
                <w:szCs w:val="16"/>
              </w:rPr>
            </w:pPr>
            <w:r w:rsidRPr="00DE333D">
              <w:rPr>
                <w:color w:val="FFFFFF" w:themeColor="background1"/>
                <w:sz w:val="18"/>
                <w:szCs w:val="16"/>
              </w:rPr>
              <w:t xml:space="preserve">Customer </w:t>
            </w:r>
            <w:r>
              <w:rPr>
                <w:color w:val="FFFFFF" w:themeColor="background1"/>
                <w:sz w:val="18"/>
                <w:szCs w:val="16"/>
              </w:rPr>
              <w:t>Segment</w:t>
            </w:r>
          </w:p>
        </w:tc>
        <w:tc>
          <w:tcPr>
            <w:tcW w:w="2130" w:type="dxa"/>
            <w:tcBorders>
              <w:top w:val="single" w:sz="8" w:space="0" w:color="F79646" w:themeColor="accent6"/>
              <w:bottom w:val="single" w:sz="8" w:space="0" w:color="F79646" w:themeColor="accent6"/>
              <w:right w:val="single" w:sz="8" w:space="0" w:color="FFFFFF" w:themeColor="background1"/>
            </w:tcBorders>
            <w:shd w:val="clear" w:color="auto" w:fill="FABF8F" w:themeFill="accent6" w:themeFillTint="99"/>
          </w:tcPr>
          <w:p w14:paraId="643C81D8" w14:textId="77777777" w:rsidR="007B4EB3" w:rsidRPr="00DE333D" w:rsidRDefault="007B4EB3" w:rsidP="007B4EB3">
            <w:pPr>
              <w:jc w:val="center"/>
              <w:rPr>
                <w:color w:val="FFFFFF" w:themeColor="background1"/>
                <w:sz w:val="18"/>
                <w:szCs w:val="16"/>
              </w:rPr>
            </w:pPr>
            <w:r w:rsidRPr="00DE333D">
              <w:rPr>
                <w:color w:val="FFFFFF" w:themeColor="background1"/>
                <w:sz w:val="18"/>
                <w:szCs w:val="16"/>
              </w:rPr>
              <w:t>6 Months</w:t>
            </w:r>
          </w:p>
        </w:tc>
        <w:tc>
          <w:tcPr>
            <w:tcW w:w="2130" w:type="dxa"/>
            <w:tcBorders>
              <w:top w:val="single" w:sz="8" w:space="0" w:color="F79646" w:themeColor="accent6"/>
              <w:left w:val="single" w:sz="8" w:space="0" w:color="FFFFFF" w:themeColor="background1"/>
              <w:bottom w:val="single" w:sz="8" w:space="0" w:color="F79646" w:themeColor="accent6"/>
              <w:right w:val="single" w:sz="8" w:space="0" w:color="FFFFFF" w:themeColor="background1"/>
            </w:tcBorders>
            <w:shd w:val="clear" w:color="auto" w:fill="FABF8F" w:themeFill="accent6" w:themeFillTint="99"/>
          </w:tcPr>
          <w:p w14:paraId="004E3A7A" w14:textId="77777777" w:rsidR="007B4EB3" w:rsidRPr="00DE333D" w:rsidRDefault="007B4EB3" w:rsidP="007B4EB3">
            <w:pPr>
              <w:jc w:val="center"/>
              <w:rPr>
                <w:color w:val="FFFFFF" w:themeColor="background1"/>
                <w:sz w:val="18"/>
                <w:szCs w:val="16"/>
              </w:rPr>
            </w:pPr>
            <w:r w:rsidRPr="00DE333D">
              <w:rPr>
                <w:color w:val="FFFFFF" w:themeColor="background1"/>
                <w:sz w:val="18"/>
                <w:szCs w:val="16"/>
              </w:rPr>
              <w:t>1 Year</w:t>
            </w:r>
          </w:p>
        </w:tc>
        <w:tc>
          <w:tcPr>
            <w:tcW w:w="2130" w:type="dxa"/>
            <w:tcBorders>
              <w:top w:val="single" w:sz="8" w:space="0" w:color="F79646" w:themeColor="accent6"/>
              <w:left w:val="single" w:sz="8" w:space="0" w:color="FFFFFF" w:themeColor="background1"/>
              <w:bottom w:val="single" w:sz="8" w:space="0" w:color="F79646" w:themeColor="accent6"/>
            </w:tcBorders>
            <w:shd w:val="clear" w:color="auto" w:fill="FABF8F" w:themeFill="accent6" w:themeFillTint="99"/>
          </w:tcPr>
          <w:p w14:paraId="54260939" w14:textId="77777777" w:rsidR="007B4EB3" w:rsidRPr="00DE333D" w:rsidRDefault="007B4EB3" w:rsidP="007B4EB3">
            <w:pPr>
              <w:jc w:val="center"/>
              <w:rPr>
                <w:color w:val="FFFFFF" w:themeColor="background1"/>
                <w:sz w:val="18"/>
                <w:szCs w:val="16"/>
              </w:rPr>
            </w:pPr>
            <w:r w:rsidRPr="00DE333D">
              <w:rPr>
                <w:color w:val="FFFFFF" w:themeColor="background1"/>
                <w:sz w:val="18"/>
                <w:szCs w:val="16"/>
              </w:rPr>
              <w:t>2 Years</w:t>
            </w:r>
          </w:p>
        </w:tc>
      </w:tr>
      <w:tr w:rsidR="00D17762" w14:paraId="3093C5C4" w14:textId="77777777" w:rsidTr="007B4EB3">
        <w:tc>
          <w:tcPr>
            <w:tcW w:w="2970" w:type="dxa"/>
            <w:vAlign w:val="center"/>
          </w:tcPr>
          <w:p w14:paraId="0051D11B" w14:textId="14A95750" w:rsidR="00D17762" w:rsidRPr="0036137C" w:rsidRDefault="00D17762" w:rsidP="00D17762">
            <w:pPr>
              <w:rPr>
                <w:b/>
                <w:sz w:val="18"/>
                <w:szCs w:val="16"/>
              </w:rPr>
            </w:pPr>
            <w:r w:rsidRPr="005673AA">
              <w:rPr>
                <w:rFonts w:ascii="Open Sans" w:hAnsi="Open Sans"/>
                <w:b/>
                <w:sz w:val="18"/>
                <w:szCs w:val="16"/>
              </w:rPr>
              <w:t>All</w:t>
            </w:r>
          </w:p>
        </w:tc>
        <w:tc>
          <w:tcPr>
            <w:tcW w:w="2130" w:type="dxa"/>
            <w:tcBorders>
              <w:top w:val="single" w:sz="8" w:space="0" w:color="F79646" w:themeColor="accent6"/>
            </w:tcBorders>
            <w:vAlign w:val="bottom"/>
          </w:tcPr>
          <w:p w14:paraId="5DCFAB62" w14:textId="485AB169" w:rsidR="00D17762" w:rsidRPr="0036137C" w:rsidRDefault="00D17762" w:rsidP="00D17762">
            <w:pPr>
              <w:jc w:val="center"/>
              <w:rPr>
                <w:b/>
                <w:sz w:val="18"/>
                <w:szCs w:val="16"/>
              </w:rPr>
            </w:pPr>
            <w:r>
              <w:rPr>
                <w:rFonts w:ascii="Open Sans" w:eastAsia="Times New Roman" w:hAnsi="Open Sans" w:cs="Times New Roman"/>
                <w:b/>
                <w:color w:val="000000"/>
                <w:sz w:val="18"/>
              </w:rPr>
              <w:t>2.69</w:t>
            </w:r>
            <w:r w:rsidRPr="008F516F">
              <w:rPr>
                <w:rFonts w:ascii="Open Sans" w:eastAsia="Times New Roman" w:hAnsi="Open Sans" w:cs="Times New Roman"/>
                <w:b/>
                <w:color w:val="000000"/>
                <w:sz w:val="18"/>
              </w:rPr>
              <w:t>x more leads</w:t>
            </w:r>
          </w:p>
        </w:tc>
        <w:tc>
          <w:tcPr>
            <w:tcW w:w="2130" w:type="dxa"/>
            <w:tcBorders>
              <w:top w:val="single" w:sz="8" w:space="0" w:color="F79646" w:themeColor="accent6"/>
            </w:tcBorders>
            <w:vAlign w:val="bottom"/>
          </w:tcPr>
          <w:p w14:paraId="02EEBFC0" w14:textId="07357C78" w:rsidR="00D17762" w:rsidRPr="0036137C" w:rsidRDefault="00D17762" w:rsidP="00D17762">
            <w:pPr>
              <w:jc w:val="center"/>
              <w:rPr>
                <w:b/>
                <w:sz w:val="18"/>
                <w:szCs w:val="16"/>
              </w:rPr>
            </w:pPr>
            <w:r>
              <w:rPr>
                <w:rFonts w:ascii="Open Sans" w:eastAsia="Times New Roman" w:hAnsi="Open Sans" w:cs="Times New Roman"/>
                <w:b/>
                <w:color w:val="000000"/>
                <w:sz w:val="18"/>
              </w:rPr>
              <w:t>5.99</w:t>
            </w:r>
            <w:r w:rsidRPr="008F516F">
              <w:rPr>
                <w:rFonts w:ascii="Open Sans" w:eastAsia="Times New Roman" w:hAnsi="Open Sans" w:cs="Times New Roman"/>
                <w:b/>
                <w:color w:val="000000"/>
                <w:sz w:val="18"/>
              </w:rPr>
              <w:t>x more leads</w:t>
            </w:r>
          </w:p>
        </w:tc>
        <w:tc>
          <w:tcPr>
            <w:tcW w:w="2130" w:type="dxa"/>
            <w:tcBorders>
              <w:top w:val="single" w:sz="8" w:space="0" w:color="F79646" w:themeColor="accent6"/>
            </w:tcBorders>
            <w:vAlign w:val="bottom"/>
          </w:tcPr>
          <w:p w14:paraId="1C3ECEE4" w14:textId="2F17F7ED" w:rsidR="00D17762" w:rsidRPr="0036137C" w:rsidRDefault="00D17762" w:rsidP="00D17762">
            <w:pPr>
              <w:jc w:val="center"/>
              <w:rPr>
                <w:b/>
                <w:sz w:val="18"/>
                <w:szCs w:val="16"/>
              </w:rPr>
            </w:pPr>
            <w:r>
              <w:rPr>
                <w:rFonts w:ascii="Open Sans" w:eastAsia="Times New Roman" w:hAnsi="Open Sans" w:cs="Times New Roman"/>
                <w:b/>
                <w:color w:val="000000"/>
                <w:sz w:val="18"/>
              </w:rPr>
              <w:t>24.69</w:t>
            </w:r>
            <w:r w:rsidRPr="008F516F">
              <w:rPr>
                <w:rFonts w:ascii="Open Sans" w:eastAsia="Times New Roman" w:hAnsi="Open Sans" w:cs="Times New Roman"/>
                <w:b/>
                <w:color w:val="000000"/>
                <w:sz w:val="18"/>
              </w:rPr>
              <w:t>x more leads</w:t>
            </w:r>
          </w:p>
        </w:tc>
      </w:tr>
      <w:tr w:rsidR="00D17762" w14:paraId="017C54B4" w14:textId="77777777" w:rsidTr="007B4EB3">
        <w:tc>
          <w:tcPr>
            <w:tcW w:w="2970" w:type="dxa"/>
            <w:tcBorders>
              <w:bottom w:val="single" w:sz="8" w:space="0" w:color="F79646" w:themeColor="accent6"/>
            </w:tcBorders>
            <w:vAlign w:val="center"/>
          </w:tcPr>
          <w:p w14:paraId="3016BEE1" w14:textId="19D70DBD" w:rsidR="00D17762" w:rsidRPr="001931D8" w:rsidRDefault="00D17762" w:rsidP="00D17762">
            <w:pPr>
              <w:rPr>
                <w:sz w:val="18"/>
                <w:szCs w:val="16"/>
              </w:rPr>
            </w:pPr>
            <w:r w:rsidRPr="005673AA">
              <w:rPr>
                <w:rFonts w:ascii="Open Sans" w:hAnsi="Open Sans"/>
                <w:sz w:val="18"/>
                <w:szCs w:val="16"/>
              </w:rPr>
              <w:t>Basic</w:t>
            </w:r>
          </w:p>
        </w:tc>
        <w:tc>
          <w:tcPr>
            <w:tcW w:w="2130" w:type="dxa"/>
            <w:tcBorders>
              <w:bottom w:val="single" w:sz="8" w:space="0" w:color="F79646" w:themeColor="accent6"/>
            </w:tcBorders>
            <w:vAlign w:val="bottom"/>
          </w:tcPr>
          <w:p w14:paraId="73A58CEF" w14:textId="52D381ED" w:rsidR="00D17762" w:rsidRPr="00D355AC" w:rsidRDefault="00D17762" w:rsidP="00D17762">
            <w:pPr>
              <w:jc w:val="center"/>
              <w:rPr>
                <w:sz w:val="18"/>
                <w:szCs w:val="16"/>
              </w:rPr>
            </w:pPr>
            <w:r>
              <w:rPr>
                <w:rFonts w:ascii="Open Sans" w:eastAsia="Times New Roman" w:hAnsi="Open Sans" w:cs="Times New Roman"/>
                <w:color w:val="000000"/>
                <w:sz w:val="18"/>
              </w:rPr>
              <w:t>2.79</w:t>
            </w:r>
          </w:p>
        </w:tc>
        <w:tc>
          <w:tcPr>
            <w:tcW w:w="2130" w:type="dxa"/>
            <w:tcBorders>
              <w:bottom w:val="single" w:sz="8" w:space="0" w:color="F79646" w:themeColor="accent6"/>
            </w:tcBorders>
            <w:vAlign w:val="bottom"/>
          </w:tcPr>
          <w:p w14:paraId="311CACCE" w14:textId="19A99AA9" w:rsidR="00D17762" w:rsidRPr="00D355AC" w:rsidRDefault="00D17762" w:rsidP="00D17762">
            <w:pPr>
              <w:jc w:val="center"/>
              <w:rPr>
                <w:sz w:val="18"/>
                <w:szCs w:val="16"/>
              </w:rPr>
            </w:pPr>
            <w:r>
              <w:rPr>
                <w:rFonts w:ascii="Open Sans" w:eastAsia="Times New Roman" w:hAnsi="Open Sans" w:cs="Times New Roman"/>
                <w:color w:val="000000"/>
                <w:sz w:val="18"/>
              </w:rPr>
              <w:t>6.37</w:t>
            </w:r>
          </w:p>
        </w:tc>
        <w:tc>
          <w:tcPr>
            <w:tcW w:w="2130" w:type="dxa"/>
            <w:tcBorders>
              <w:bottom w:val="single" w:sz="8" w:space="0" w:color="F79646" w:themeColor="accent6"/>
            </w:tcBorders>
            <w:vAlign w:val="bottom"/>
          </w:tcPr>
          <w:p w14:paraId="341E179B" w14:textId="611FE4C6" w:rsidR="00D17762" w:rsidRPr="00D355AC" w:rsidRDefault="00D17762" w:rsidP="00D17762">
            <w:pPr>
              <w:jc w:val="center"/>
              <w:rPr>
                <w:sz w:val="18"/>
                <w:szCs w:val="16"/>
              </w:rPr>
            </w:pPr>
            <w:r>
              <w:rPr>
                <w:rFonts w:ascii="Open Sans" w:eastAsia="Times New Roman" w:hAnsi="Open Sans" w:cs="Times New Roman"/>
                <w:color w:val="000000"/>
                <w:sz w:val="18"/>
              </w:rPr>
              <w:t>27.99</w:t>
            </w:r>
          </w:p>
        </w:tc>
      </w:tr>
      <w:tr w:rsidR="00D17762" w14:paraId="1B3D4F50" w14:textId="77777777" w:rsidTr="007B4EB3">
        <w:tc>
          <w:tcPr>
            <w:tcW w:w="2970" w:type="dxa"/>
            <w:tcBorders>
              <w:top w:val="single" w:sz="8" w:space="0" w:color="F79646" w:themeColor="accent6"/>
              <w:bottom w:val="single" w:sz="8" w:space="0" w:color="F79646" w:themeColor="accent6"/>
            </w:tcBorders>
            <w:vAlign w:val="center"/>
          </w:tcPr>
          <w:p w14:paraId="19CA2422" w14:textId="372DD8E6" w:rsidR="00D17762" w:rsidRPr="001931D8" w:rsidRDefault="00D17762" w:rsidP="00D17762">
            <w:pPr>
              <w:rPr>
                <w:sz w:val="18"/>
                <w:szCs w:val="16"/>
              </w:rPr>
            </w:pPr>
            <w:r w:rsidRPr="005673AA">
              <w:rPr>
                <w:rFonts w:ascii="Open Sans" w:hAnsi="Open Sans"/>
                <w:sz w:val="18"/>
                <w:szCs w:val="16"/>
              </w:rPr>
              <w:t>Pro</w:t>
            </w:r>
          </w:p>
        </w:tc>
        <w:tc>
          <w:tcPr>
            <w:tcW w:w="2130" w:type="dxa"/>
            <w:tcBorders>
              <w:top w:val="single" w:sz="8" w:space="0" w:color="F79646" w:themeColor="accent6"/>
              <w:bottom w:val="single" w:sz="8" w:space="0" w:color="F79646" w:themeColor="accent6"/>
            </w:tcBorders>
            <w:vAlign w:val="bottom"/>
          </w:tcPr>
          <w:p w14:paraId="7AD8DC4E" w14:textId="510044F2" w:rsidR="00D17762" w:rsidRPr="00D355AC" w:rsidRDefault="00D17762" w:rsidP="00D17762">
            <w:pPr>
              <w:jc w:val="center"/>
              <w:rPr>
                <w:sz w:val="18"/>
                <w:szCs w:val="16"/>
              </w:rPr>
            </w:pPr>
            <w:r>
              <w:rPr>
                <w:rFonts w:ascii="Open Sans" w:eastAsia="Times New Roman" w:hAnsi="Open Sans" w:cs="Times New Roman"/>
                <w:color w:val="000000"/>
                <w:sz w:val="18"/>
              </w:rPr>
              <w:t>2.61</w:t>
            </w:r>
          </w:p>
        </w:tc>
        <w:tc>
          <w:tcPr>
            <w:tcW w:w="2130" w:type="dxa"/>
            <w:tcBorders>
              <w:top w:val="single" w:sz="8" w:space="0" w:color="F79646" w:themeColor="accent6"/>
              <w:bottom w:val="single" w:sz="8" w:space="0" w:color="F79646" w:themeColor="accent6"/>
            </w:tcBorders>
            <w:vAlign w:val="bottom"/>
          </w:tcPr>
          <w:p w14:paraId="6C888B44" w14:textId="4ED25E1C" w:rsidR="00D17762" w:rsidRPr="00D355AC" w:rsidRDefault="00D17762" w:rsidP="00D17762">
            <w:pPr>
              <w:jc w:val="center"/>
              <w:rPr>
                <w:sz w:val="18"/>
                <w:szCs w:val="16"/>
              </w:rPr>
            </w:pPr>
            <w:r>
              <w:rPr>
                <w:rFonts w:ascii="Open Sans" w:eastAsia="Times New Roman" w:hAnsi="Open Sans" w:cs="Times New Roman"/>
                <w:color w:val="000000"/>
                <w:sz w:val="18"/>
              </w:rPr>
              <w:t>5.77</w:t>
            </w:r>
          </w:p>
        </w:tc>
        <w:tc>
          <w:tcPr>
            <w:tcW w:w="2130" w:type="dxa"/>
            <w:tcBorders>
              <w:top w:val="single" w:sz="8" w:space="0" w:color="F79646" w:themeColor="accent6"/>
              <w:bottom w:val="single" w:sz="8" w:space="0" w:color="F79646" w:themeColor="accent6"/>
            </w:tcBorders>
            <w:vAlign w:val="bottom"/>
          </w:tcPr>
          <w:p w14:paraId="4D5399BA" w14:textId="4F3ED03D" w:rsidR="00D17762" w:rsidRPr="00D355AC" w:rsidRDefault="00D17762" w:rsidP="00D17762">
            <w:pPr>
              <w:jc w:val="center"/>
              <w:rPr>
                <w:sz w:val="18"/>
                <w:szCs w:val="16"/>
              </w:rPr>
            </w:pPr>
            <w:r>
              <w:rPr>
                <w:rFonts w:ascii="Open Sans" w:eastAsia="Times New Roman" w:hAnsi="Open Sans" w:cs="Times New Roman"/>
                <w:color w:val="000000"/>
                <w:sz w:val="18"/>
              </w:rPr>
              <w:t>20.78</w:t>
            </w:r>
          </w:p>
        </w:tc>
      </w:tr>
      <w:tr w:rsidR="00D17762" w14:paraId="73DBCB29" w14:textId="77777777" w:rsidTr="007B4EB3">
        <w:tc>
          <w:tcPr>
            <w:tcW w:w="2970" w:type="dxa"/>
            <w:tcBorders>
              <w:top w:val="single" w:sz="8" w:space="0" w:color="F79646" w:themeColor="accent6"/>
              <w:bottom w:val="single" w:sz="8" w:space="0" w:color="F79646" w:themeColor="accent6"/>
            </w:tcBorders>
            <w:vAlign w:val="center"/>
          </w:tcPr>
          <w:p w14:paraId="1A186244" w14:textId="014E3D42" w:rsidR="00D17762" w:rsidRPr="001931D8" w:rsidRDefault="00D17762" w:rsidP="00D17762">
            <w:pPr>
              <w:rPr>
                <w:sz w:val="18"/>
                <w:szCs w:val="16"/>
              </w:rPr>
            </w:pPr>
            <w:r w:rsidRPr="005673AA">
              <w:rPr>
                <w:rFonts w:ascii="Open Sans" w:hAnsi="Open Sans"/>
                <w:sz w:val="18"/>
                <w:szCs w:val="16"/>
              </w:rPr>
              <w:t>Enterprise</w:t>
            </w:r>
          </w:p>
        </w:tc>
        <w:tc>
          <w:tcPr>
            <w:tcW w:w="2130" w:type="dxa"/>
            <w:tcBorders>
              <w:top w:val="single" w:sz="8" w:space="0" w:color="F79646" w:themeColor="accent6"/>
              <w:bottom w:val="single" w:sz="8" w:space="0" w:color="F79646" w:themeColor="accent6"/>
            </w:tcBorders>
            <w:vAlign w:val="bottom"/>
          </w:tcPr>
          <w:p w14:paraId="347E9901" w14:textId="17C9C41D" w:rsidR="00D17762" w:rsidRPr="00D355AC" w:rsidRDefault="00D17762" w:rsidP="00D17762">
            <w:pPr>
              <w:jc w:val="center"/>
              <w:rPr>
                <w:rFonts w:eastAsia="Times New Roman" w:cs="Times New Roman"/>
                <w:color w:val="000000"/>
                <w:sz w:val="18"/>
              </w:rPr>
            </w:pPr>
            <w:r>
              <w:rPr>
                <w:rFonts w:ascii="Open Sans" w:eastAsia="Times New Roman" w:hAnsi="Open Sans" w:cs="Times New Roman"/>
                <w:color w:val="000000"/>
                <w:sz w:val="18"/>
              </w:rPr>
              <w:t>2.65</w:t>
            </w:r>
          </w:p>
        </w:tc>
        <w:tc>
          <w:tcPr>
            <w:tcW w:w="2130" w:type="dxa"/>
            <w:tcBorders>
              <w:top w:val="single" w:sz="8" w:space="0" w:color="F79646" w:themeColor="accent6"/>
              <w:bottom w:val="single" w:sz="8" w:space="0" w:color="F79646" w:themeColor="accent6"/>
            </w:tcBorders>
            <w:vAlign w:val="bottom"/>
          </w:tcPr>
          <w:p w14:paraId="77C08E15" w14:textId="56216077" w:rsidR="00D17762" w:rsidRPr="00D355AC" w:rsidRDefault="00D17762" w:rsidP="00D17762">
            <w:pPr>
              <w:jc w:val="center"/>
              <w:rPr>
                <w:rFonts w:eastAsia="Times New Roman" w:cs="Times New Roman"/>
                <w:color w:val="000000"/>
                <w:sz w:val="18"/>
              </w:rPr>
            </w:pPr>
            <w:r>
              <w:rPr>
                <w:rFonts w:ascii="Open Sans" w:eastAsia="Times New Roman" w:hAnsi="Open Sans" w:cs="Times New Roman"/>
                <w:color w:val="000000"/>
                <w:sz w:val="18"/>
              </w:rPr>
              <w:t>5.61</w:t>
            </w:r>
          </w:p>
        </w:tc>
        <w:tc>
          <w:tcPr>
            <w:tcW w:w="2130" w:type="dxa"/>
            <w:tcBorders>
              <w:top w:val="single" w:sz="8" w:space="0" w:color="F79646" w:themeColor="accent6"/>
              <w:bottom w:val="single" w:sz="8" w:space="0" w:color="F79646" w:themeColor="accent6"/>
            </w:tcBorders>
            <w:vAlign w:val="bottom"/>
          </w:tcPr>
          <w:p w14:paraId="3117A9DA" w14:textId="68787958" w:rsidR="00D17762" w:rsidRPr="00D355AC" w:rsidRDefault="00D17762" w:rsidP="00D17762">
            <w:pPr>
              <w:jc w:val="center"/>
              <w:rPr>
                <w:rFonts w:eastAsia="Times New Roman" w:cs="Times New Roman"/>
                <w:color w:val="000000"/>
                <w:sz w:val="18"/>
              </w:rPr>
            </w:pPr>
            <w:r>
              <w:rPr>
                <w:rFonts w:ascii="Open Sans" w:eastAsia="Times New Roman" w:hAnsi="Open Sans" w:cs="Times New Roman"/>
                <w:color w:val="000000"/>
                <w:sz w:val="18"/>
              </w:rPr>
              <w:t>26.70</w:t>
            </w:r>
          </w:p>
        </w:tc>
      </w:tr>
    </w:tbl>
    <w:p w14:paraId="520DE239" w14:textId="77777777" w:rsidR="007B4EB3" w:rsidRDefault="007B4EB3" w:rsidP="007B4EB3">
      <w:pPr>
        <w:spacing w:after="60"/>
        <w:rPr>
          <w:b/>
          <w:sz w:val="20"/>
          <w:szCs w:val="20"/>
        </w:rPr>
      </w:pPr>
    </w:p>
    <w:p w14:paraId="27CAC6C5" w14:textId="77777777" w:rsidR="002D538E" w:rsidRDefault="002D538E" w:rsidP="007B4EB3">
      <w:pPr>
        <w:spacing w:after="60"/>
        <w:rPr>
          <w:b/>
          <w:sz w:val="20"/>
          <w:szCs w:val="20"/>
        </w:rPr>
      </w:pPr>
    </w:p>
    <w:p w14:paraId="79AC8822" w14:textId="77777777" w:rsidR="007B4EB3" w:rsidRPr="00D355AC" w:rsidRDefault="007B4EB3" w:rsidP="007B4EB3">
      <w:pPr>
        <w:spacing w:after="60"/>
        <w:rPr>
          <w:b/>
          <w:sz w:val="20"/>
          <w:szCs w:val="20"/>
        </w:rPr>
      </w:pPr>
      <w:r w:rsidRPr="005D07D3">
        <w:rPr>
          <w:b/>
          <w:sz w:val="20"/>
          <w:szCs w:val="20"/>
        </w:rPr>
        <w:t>Table</w:t>
      </w:r>
      <w:r>
        <w:rPr>
          <w:b/>
          <w:sz w:val="20"/>
          <w:szCs w:val="20"/>
        </w:rPr>
        <w:t xml:space="preserve"> 2.4 Gains in Volume of Leads by Region</w:t>
      </w:r>
    </w:p>
    <w:tbl>
      <w:tblPr>
        <w:tblStyle w:val="TableGrid"/>
        <w:tblW w:w="9360" w:type="dxa"/>
        <w:tblInd w:w="108" w:type="dxa"/>
        <w:tblBorders>
          <w:top w:val="none" w:sz="0" w:space="0" w:color="auto"/>
          <w:left w:val="none" w:sz="0" w:space="0" w:color="auto"/>
          <w:bottom w:val="none" w:sz="0" w:space="0" w:color="auto"/>
          <w:right w:val="none" w:sz="0" w:space="0" w:color="auto"/>
          <w:insideH w:val="single" w:sz="8" w:space="0" w:color="F79646" w:themeColor="accent6"/>
          <w:insideV w:val="none" w:sz="0" w:space="0" w:color="auto"/>
        </w:tblBorders>
        <w:tblCellMar>
          <w:top w:w="29" w:type="dxa"/>
          <w:left w:w="115" w:type="dxa"/>
          <w:bottom w:w="29" w:type="dxa"/>
          <w:right w:w="115" w:type="dxa"/>
        </w:tblCellMar>
        <w:tblLook w:val="04A0" w:firstRow="1" w:lastRow="0" w:firstColumn="1" w:lastColumn="0" w:noHBand="0" w:noVBand="1"/>
      </w:tblPr>
      <w:tblGrid>
        <w:gridCol w:w="2970"/>
        <w:gridCol w:w="2130"/>
        <w:gridCol w:w="2130"/>
        <w:gridCol w:w="2130"/>
      </w:tblGrid>
      <w:tr w:rsidR="007B4EB3" w14:paraId="7CFAEE1A" w14:textId="77777777" w:rsidTr="007B4EB3">
        <w:trPr>
          <w:trHeight w:val="261"/>
        </w:trPr>
        <w:tc>
          <w:tcPr>
            <w:tcW w:w="2970" w:type="dxa"/>
            <w:shd w:val="clear" w:color="auto" w:fill="FFFFFF" w:themeFill="background1"/>
            <w:vAlign w:val="center"/>
          </w:tcPr>
          <w:p w14:paraId="6AEF81FA" w14:textId="77777777" w:rsidR="007B4EB3" w:rsidRDefault="007B4EB3" w:rsidP="007B4EB3">
            <w:pPr>
              <w:rPr>
                <w:sz w:val="18"/>
                <w:szCs w:val="16"/>
              </w:rPr>
            </w:pPr>
          </w:p>
        </w:tc>
        <w:tc>
          <w:tcPr>
            <w:tcW w:w="6390" w:type="dxa"/>
            <w:gridSpan w:val="3"/>
            <w:tcBorders>
              <w:bottom w:val="single" w:sz="8" w:space="0" w:color="F79646" w:themeColor="accent6"/>
            </w:tcBorders>
            <w:shd w:val="clear" w:color="auto" w:fill="F79646" w:themeFill="accent6"/>
            <w:vAlign w:val="center"/>
          </w:tcPr>
          <w:p w14:paraId="015A36F4" w14:textId="77777777" w:rsidR="007B4EB3" w:rsidRPr="00DE333D" w:rsidRDefault="007B4EB3" w:rsidP="007B4EB3">
            <w:pPr>
              <w:jc w:val="center"/>
              <w:rPr>
                <w:color w:val="FFFFFF" w:themeColor="background1"/>
                <w:sz w:val="18"/>
                <w:szCs w:val="16"/>
              </w:rPr>
            </w:pPr>
            <w:r w:rsidRPr="00DE333D">
              <w:rPr>
                <w:color w:val="FFFFFF" w:themeColor="background1"/>
                <w:sz w:val="18"/>
                <w:szCs w:val="16"/>
              </w:rPr>
              <w:t>After active use of HubSpot for</w:t>
            </w:r>
          </w:p>
        </w:tc>
      </w:tr>
      <w:tr w:rsidR="007B4EB3" w14:paraId="59E36309" w14:textId="77777777" w:rsidTr="007B4EB3">
        <w:trPr>
          <w:trHeight w:val="80"/>
        </w:trPr>
        <w:tc>
          <w:tcPr>
            <w:tcW w:w="2970" w:type="dxa"/>
            <w:shd w:val="clear" w:color="auto" w:fill="F79646" w:themeFill="accent6"/>
          </w:tcPr>
          <w:p w14:paraId="418D55E1" w14:textId="77777777" w:rsidR="007B4EB3" w:rsidRPr="00DE333D" w:rsidRDefault="007B4EB3" w:rsidP="007B4EB3">
            <w:pPr>
              <w:rPr>
                <w:color w:val="FFFFFF" w:themeColor="background1"/>
                <w:sz w:val="18"/>
                <w:szCs w:val="16"/>
              </w:rPr>
            </w:pPr>
            <w:r w:rsidRPr="00DE333D">
              <w:rPr>
                <w:color w:val="FFFFFF" w:themeColor="background1"/>
                <w:sz w:val="18"/>
                <w:szCs w:val="16"/>
              </w:rPr>
              <w:t xml:space="preserve">Customer </w:t>
            </w:r>
            <w:r>
              <w:rPr>
                <w:color w:val="FFFFFF" w:themeColor="background1"/>
                <w:sz w:val="18"/>
                <w:szCs w:val="16"/>
              </w:rPr>
              <w:t>Segment</w:t>
            </w:r>
          </w:p>
        </w:tc>
        <w:tc>
          <w:tcPr>
            <w:tcW w:w="2130" w:type="dxa"/>
            <w:tcBorders>
              <w:top w:val="single" w:sz="8" w:space="0" w:color="F79646" w:themeColor="accent6"/>
              <w:bottom w:val="single" w:sz="8" w:space="0" w:color="F79646" w:themeColor="accent6"/>
              <w:right w:val="single" w:sz="8" w:space="0" w:color="FFFFFF" w:themeColor="background1"/>
            </w:tcBorders>
            <w:shd w:val="clear" w:color="auto" w:fill="FABF8F" w:themeFill="accent6" w:themeFillTint="99"/>
          </w:tcPr>
          <w:p w14:paraId="66247679" w14:textId="77777777" w:rsidR="007B4EB3" w:rsidRPr="00DE333D" w:rsidRDefault="007B4EB3" w:rsidP="007B4EB3">
            <w:pPr>
              <w:jc w:val="center"/>
              <w:rPr>
                <w:color w:val="FFFFFF" w:themeColor="background1"/>
                <w:sz w:val="18"/>
                <w:szCs w:val="16"/>
              </w:rPr>
            </w:pPr>
            <w:r w:rsidRPr="00DE333D">
              <w:rPr>
                <w:color w:val="FFFFFF" w:themeColor="background1"/>
                <w:sz w:val="18"/>
                <w:szCs w:val="16"/>
              </w:rPr>
              <w:t>6 Months</w:t>
            </w:r>
          </w:p>
        </w:tc>
        <w:tc>
          <w:tcPr>
            <w:tcW w:w="2130" w:type="dxa"/>
            <w:tcBorders>
              <w:top w:val="single" w:sz="8" w:space="0" w:color="F79646" w:themeColor="accent6"/>
              <w:left w:val="single" w:sz="8" w:space="0" w:color="FFFFFF" w:themeColor="background1"/>
              <w:bottom w:val="single" w:sz="8" w:space="0" w:color="F79646" w:themeColor="accent6"/>
              <w:right w:val="single" w:sz="8" w:space="0" w:color="FFFFFF" w:themeColor="background1"/>
            </w:tcBorders>
            <w:shd w:val="clear" w:color="auto" w:fill="FABF8F" w:themeFill="accent6" w:themeFillTint="99"/>
          </w:tcPr>
          <w:p w14:paraId="1FE1E2B7" w14:textId="77777777" w:rsidR="007B4EB3" w:rsidRPr="00DE333D" w:rsidRDefault="007B4EB3" w:rsidP="007B4EB3">
            <w:pPr>
              <w:jc w:val="center"/>
              <w:rPr>
                <w:color w:val="FFFFFF" w:themeColor="background1"/>
                <w:sz w:val="18"/>
                <w:szCs w:val="16"/>
              </w:rPr>
            </w:pPr>
            <w:r w:rsidRPr="00DE333D">
              <w:rPr>
                <w:color w:val="FFFFFF" w:themeColor="background1"/>
                <w:sz w:val="18"/>
                <w:szCs w:val="16"/>
              </w:rPr>
              <w:t>1 Year</w:t>
            </w:r>
          </w:p>
        </w:tc>
        <w:tc>
          <w:tcPr>
            <w:tcW w:w="2130" w:type="dxa"/>
            <w:tcBorders>
              <w:top w:val="single" w:sz="8" w:space="0" w:color="F79646" w:themeColor="accent6"/>
              <w:left w:val="single" w:sz="8" w:space="0" w:color="FFFFFF" w:themeColor="background1"/>
              <w:bottom w:val="single" w:sz="8" w:space="0" w:color="F79646" w:themeColor="accent6"/>
            </w:tcBorders>
            <w:shd w:val="clear" w:color="auto" w:fill="FABF8F" w:themeFill="accent6" w:themeFillTint="99"/>
          </w:tcPr>
          <w:p w14:paraId="37C34964" w14:textId="77777777" w:rsidR="007B4EB3" w:rsidRPr="00DE333D" w:rsidRDefault="007B4EB3" w:rsidP="007B4EB3">
            <w:pPr>
              <w:jc w:val="center"/>
              <w:rPr>
                <w:color w:val="FFFFFF" w:themeColor="background1"/>
                <w:sz w:val="18"/>
                <w:szCs w:val="16"/>
              </w:rPr>
            </w:pPr>
            <w:r w:rsidRPr="00DE333D">
              <w:rPr>
                <w:color w:val="FFFFFF" w:themeColor="background1"/>
                <w:sz w:val="18"/>
                <w:szCs w:val="16"/>
              </w:rPr>
              <w:t>2 Years</w:t>
            </w:r>
          </w:p>
        </w:tc>
      </w:tr>
      <w:tr w:rsidR="00D17762" w14:paraId="1FF660FE" w14:textId="77777777" w:rsidTr="007B4EB3">
        <w:tc>
          <w:tcPr>
            <w:tcW w:w="2970" w:type="dxa"/>
            <w:vAlign w:val="center"/>
          </w:tcPr>
          <w:p w14:paraId="035B24B8" w14:textId="23DB4D19" w:rsidR="00D17762" w:rsidRPr="0036137C" w:rsidRDefault="00D17762" w:rsidP="00D17762">
            <w:pPr>
              <w:rPr>
                <w:b/>
                <w:sz w:val="18"/>
                <w:szCs w:val="16"/>
              </w:rPr>
            </w:pPr>
            <w:r w:rsidRPr="00E25EFF">
              <w:rPr>
                <w:rFonts w:ascii="Open Sans" w:hAnsi="Open Sans"/>
                <w:b/>
                <w:sz w:val="18"/>
                <w:szCs w:val="16"/>
              </w:rPr>
              <w:t>All</w:t>
            </w:r>
          </w:p>
        </w:tc>
        <w:tc>
          <w:tcPr>
            <w:tcW w:w="2130" w:type="dxa"/>
            <w:tcBorders>
              <w:top w:val="single" w:sz="8" w:space="0" w:color="F79646" w:themeColor="accent6"/>
            </w:tcBorders>
            <w:vAlign w:val="bottom"/>
          </w:tcPr>
          <w:p w14:paraId="5A9C4F27" w14:textId="67C4886E" w:rsidR="00D17762" w:rsidRPr="0036137C" w:rsidRDefault="00D17762" w:rsidP="00D17762">
            <w:pPr>
              <w:jc w:val="center"/>
              <w:rPr>
                <w:b/>
                <w:sz w:val="18"/>
                <w:szCs w:val="16"/>
              </w:rPr>
            </w:pPr>
            <w:r>
              <w:rPr>
                <w:rFonts w:ascii="Open Sans" w:eastAsia="Times New Roman" w:hAnsi="Open Sans" w:cs="Times New Roman"/>
                <w:b/>
                <w:color w:val="000000"/>
                <w:sz w:val="18"/>
              </w:rPr>
              <w:t>2.69</w:t>
            </w:r>
            <w:r w:rsidRPr="008F516F">
              <w:rPr>
                <w:rFonts w:ascii="Open Sans" w:eastAsia="Times New Roman" w:hAnsi="Open Sans" w:cs="Times New Roman"/>
                <w:b/>
                <w:color w:val="000000"/>
                <w:sz w:val="18"/>
              </w:rPr>
              <w:t>x more leads</w:t>
            </w:r>
          </w:p>
        </w:tc>
        <w:tc>
          <w:tcPr>
            <w:tcW w:w="2130" w:type="dxa"/>
            <w:tcBorders>
              <w:top w:val="single" w:sz="8" w:space="0" w:color="F79646" w:themeColor="accent6"/>
            </w:tcBorders>
            <w:vAlign w:val="bottom"/>
          </w:tcPr>
          <w:p w14:paraId="399580BB" w14:textId="5EC8525A" w:rsidR="00D17762" w:rsidRPr="0036137C" w:rsidRDefault="00D17762" w:rsidP="00D17762">
            <w:pPr>
              <w:jc w:val="center"/>
              <w:rPr>
                <w:b/>
                <w:sz w:val="18"/>
                <w:szCs w:val="16"/>
              </w:rPr>
            </w:pPr>
            <w:r>
              <w:rPr>
                <w:rFonts w:ascii="Open Sans" w:eastAsia="Times New Roman" w:hAnsi="Open Sans" w:cs="Times New Roman"/>
                <w:b/>
                <w:color w:val="000000"/>
                <w:sz w:val="18"/>
              </w:rPr>
              <w:t>5.99</w:t>
            </w:r>
            <w:r w:rsidRPr="008F516F">
              <w:rPr>
                <w:rFonts w:ascii="Open Sans" w:eastAsia="Times New Roman" w:hAnsi="Open Sans" w:cs="Times New Roman"/>
                <w:b/>
                <w:color w:val="000000"/>
                <w:sz w:val="18"/>
              </w:rPr>
              <w:t>x more leads</w:t>
            </w:r>
          </w:p>
        </w:tc>
        <w:tc>
          <w:tcPr>
            <w:tcW w:w="2130" w:type="dxa"/>
            <w:tcBorders>
              <w:top w:val="single" w:sz="8" w:space="0" w:color="F79646" w:themeColor="accent6"/>
            </w:tcBorders>
            <w:vAlign w:val="bottom"/>
          </w:tcPr>
          <w:p w14:paraId="37785F8C" w14:textId="5B45EE0F" w:rsidR="00D17762" w:rsidRPr="0036137C" w:rsidRDefault="00D17762" w:rsidP="00D17762">
            <w:pPr>
              <w:jc w:val="center"/>
              <w:rPr>
                <w:b/>
                <w:sz w:val="18"/>
                <w:szCs w:val="16"/>
              </w:rPr>
            </w:pPr>
            <w:r>
              <w:rPr>
                <w:rFonts w:ascii="Open Sans" w:eastAsia="Times New Roman" w:hAnsi="Open Sans" w:cs="Times New Roman"/>
                <w:b/>
                <w:color w:val="000000"/>
                <w:sz w:val="18"/>
              </w:rPr>
              <w:t>24.69</w:t>
            </w:r>
            <w:r w:rsidRPr="008F516F">
              <w:rPr>
                <w:rFonts w:ascii="Open Sans" w:eastAsia="Times New Roman" w:hAnsi="Open Sans" w:cs="Times New Roman"/>
                <w:b/>
                <w:color w:val="000000"/>
                <w:sz w:val="18"/>
              </w:rPr>
              <w:t>x more leads</w:t>
            </w:r>
          </w:p>
        </w:tc>
      </w:tr>
      <w:tr w:rsidR="00D17762" w14:paraId="7D05021D" w14:textId="77777777" w:rsidTr="007B4EB3">
        <w:tc>
          <w:tcPr>
            <w:tcW w:w="2970" w:type="dxa"/>
            <w:tcBorders>
              <w:bottom w:val="single" w:sz="8" w:space="0" w:color="F79646" w:themeColor="accent6"/>
            </w:tcBorders>
            <w:vAlign w:val="center"/>
          </w:tcPr>
          <w:p w14:paraId="49F3AFAA" w14:textId="0CFB781F" w:rsidR="00D17762" w:rsidRPr="001931D8" w:rsidRDefault="00D17762" w:rsidP="00D17762">
            <w:pPr>
              <w:rPr>
                <w:sz w:val="18"/>
                <w:szCs w:val="16"/>
              </w:rPr>
            </w:pPr>
            <w:r w:rsidRPr="00E25EFF">
              <w:rPr>
                <w:rFonts w:ascii="Open Sans" w:hAnsi="Open Sans"/>
                <w:sz w:val="18"/>
                <w:szCs w:val="16"/>
              </w:rPr>
              <w:t>US &amp; Canada</w:t>
            </w:r>
          </w:p>
        </w:tc>
        <w:tc>
          <w:tcPr>
            <w:tcW w:w="2130" w:type="dxa"/>
            <w:tcBorders>
              <w:bottom w:val="single" w:sz="8" w:space="0" w:color="F79646" w:themeColor="accent6"/>
            </w:tcBorders>
            <w:vAlign w:val="bottom"/>
          </w:tcPr>
          <w:p w14:paraId="24A6D9DC" w14:textId="67BFAF9A" w:rsidR="00D17762" w:rsidRPr="00D355AC" w:rsidRDefault="00D17762" w:rsidP="00D17762">
            <w:pPr>
              <w:jc w:val="center"/>
              <w:rPr>
                <w:sz w:val="18"/>
                <w:szCs w:val="16"/>
              </w:rPr>
            </w:pPr>
            <w:r>
              <w:rPr>
                <w:rFonts w:ascii="Open Sans" w:eastAsia="Times New Roman" w:hAnsi="Open Sans" w:cs="Times New Roman"/>
                <w:color w:val="000000"/>
                <w:sz w:val="18"/>
              </w:rPr>
              <w:t>2.71</w:t>
            </w:r>
          </w:p>
        </w:tc>
        <w:tc>
          <w:tcPr>
            <w:tcW w:w="2130" w:type="dxa"/>
            <w:tcBorders>
              <w:bottom w:val="single" w:sz="8" w:space="0" w:color="F79646" w:themeColor="accent6"/>
            </w:tcBorders>
            <w:vAlign w:val="bottom"/>
          </w:tcPr>
          <w:p w14:paraId="3000A33E" w14:textId="59DC90E0" w:rsidR="00D17762" w:rsidRPr="00D355AC" w:rsidRDefault="00D17762" w:rsidP="00D17762">
            <w:pPr>
              <w:jc w:val="center"/>
              <w:rPr>
                <w:sz w:val="18"/>
                <w:szCs w:val="16"/>
              </w:rPr>
            </w:pPr>
            <w:r>
              <w:rPr>
                <w:rFonts w:ascii="Open Sans" w:eastAsia="Times New Roman" w:hAnsi="Open Sans" w:cs="Times New Roman"/>
                <w:color w:val="000000"/>
                <w:sz w:val="18"/>
              </w:rPr>
              <w:t>6.10</w:t>
            </w:r>
          </w:p>
        </w:tc>
        <w:tc>
          <w:tcPr>
            <w:tcW w:w="2130" w:type="dxa"/>
            <w:tcBorders>
              <w:bottom w:val="single" w:sz="8" w:space="0" w:color="F79646" w:themeColor="accent6"/>
            </w:tcBorders>
            <w:vAlign w:val="bottom"/>
          </w:tcPr>
          <w:p w14:paraId="23833E98" w14:textId="368CD968" w:rsidR="00D17762" w:rsidRPr="00D355AC" w:rsidRDefault="00D17762" w:rsidP="00D17762">
            <w:pPr>
              <w:jc w:val="center"/>
              <w:rPr>
                <w:sz w:val="18"/>
                <w:szCs w:val="16"/>
              </w:rPr>
            </w:pPr>
            <w:r>
              <w:rPr>
                <w:rFonts w:ascii="Open Sans" w:eastAsia="Times New Roman" w:hAnsi="Open Sans" w:cs="Times New Roman"/>
                <w:color w:val="000000"/>
                <w:sz w:val="18"/>
              </w:rPr>
              <w:t>24.67</w:t>
            </w:r>
          </w:p>
        </w:tc>
      </w:tr>
      <w:tr w:rsidR="00D17762" w14:paraId="555F9938" w14:textId="77777777" w:rsidTr="007B4EB3">
        <w:tc>
          <w:tcPr>
            <w:tcW w:w="2970" w:type="dxa"/>
            <w:tcBorders>
              <w:top w:val="single" w:sz="8" w:space="0" w:color="F79646" w:themeColor="accent6"/>
              <w:bottom w:val="single" w:sz="8" w:space="0" w:color="F79646" w:themeColor="accent6"/>
            </w:tcBorders>
            <w:vAlign w:val="center"/>
          </w:tcPr>
          <w:p w14:paraId="442F1BE1" w14:textId="650ED5CF" w:rsidR="00D17762" w:rsidRPr="001931D8" w:rsidRDefault="00D17762" w:rsidP="00D17762">
            <w:pPr>
              <w:rPr>
                <w:sz w:val="18"/>
                <w:szCs w:val="16"/>
              </w:rPr>
            </w:pPr>
            <w:r w:rsidRPr="00E25EFF">
              <w:rPr>
                <w:rFonts w:ascii="Open Sans" w:hAnsi="Open Sans"/>
                <w:sz w:val="18"/>
                <w:szCs w:val="16"/>
              </w:rPr>
              <w:t>International</w:t>
            </w:r>
          </w:p>
        </w:tc>
        <w:tc>
          <w:tcPr>
            <w:tcW w:w="2130" w:type="dxa"/>
            <w:tcBorders>
              <w:top w:val="single" w:sz="8" w:space="0" w:color="F79646" w:themeColor="accent6"/>
              <w:bottom w:val="single" w:sz="8" w:space="0" w:color="F79646" w:themeColor="accent6"/>
            </w:tcBorders>
            <w:vAlign w:val="bottom"/>
          </w:tcPr>
          <w:p w14:paraId="5E4D5EA1" w14:textId="39A19062" w:rsidR="00D17762" w:rsidRPr="00D355AC" w:rsidRDefault="00D17762" w:rsidP="00D17762">
            <w:pPr>
              <w:jc w:val="center"/>
              <w:rPr>
                <w:sz w:val="18"/>
                <w:szCs w:val="16"/>
              </w:rPr>
            </w:pPr>
            <w:r>
              <w:rPr>
                <w:rFonts w:ascii="Open Sans" w:eastAsia="Times New Roman" w:hAnsi="Open Sans" w:cs="Times New Roman"/>
                <w:color w:val="000000"/>
                <w:sz w:val="18"/>
              </w:rPr>
              <w:t>2.48</w:t>
            </w:r>
          </w:p>
        </w:tc>
        <w:tc>
          <w:tcPr>
            <w:tcW w:w="2130" w:type="dxa"/>
            <w:tcBorders>
              <w:top w:val="single" w:sz="8" w:space="0" w:color="F79646" w:themeColor="accent6"/>
              <w:bottom w:val="single" w:sz="8" w:space="0" w:color="F79646" w:themeColor="accent6"/>
            </w:tcBorders>
            <w:vAlign w:val="bottom"/>
          </w:tcPr>
          <w:p w14:paraId="593422CC" w14:textId="01FA9197" w:rsidR="00D17762" w:rsidRPr="00D355AC" w:rsidRDefault="00D17762" w:rsidP="00D17762">
            <w:pPr>
              <w:jc w:val="center"/>
              <w:rPr>
                <w:sz w:val="18"/>
                <w:szCs w:val="16"/>
              </w:rPr>
            </w:pPr>
            <w:r>
              <w:rPr>
                <w:rFonts w:ascii="Open Sans" w:eastAsia="Times New Roman" w:hAnsi="Open Sans" w:cs="Times New Roman"/>
                <w:color w:val="000000"/>
                <w:sz w:val="18"/>
              </w:rPr>
              <w:t>5.29</w:t>
            </w:r>
          </w:p>
        </w:tc>
        <w:tc>
          <w:tcPr>
            <w:tcW w:w="2130" w:type="dxa"/>
            <w:tcBorders>
              <w:top w:val="single" w:sz="8" w:space="0" w:color="F79646" w:themeColor="accent6"/>
              <w:bottom w:val="single" w:sz="8" w:space="0" w:color="F79646" w:themeColor="accent6"/>
            </w:tcBorders>
            <w:vAlign w:val="bottom"/>
          </w:tcPr>
          <w:p w14:paraId="4027E3EC" w14:textId="6C9AC94C" w:rsidR="00D17762" w:rsidRPr="00D355AC" w:rsidRDefault="00D17762" w:rsidP="00D17762">
            <w:pPr>
              <w:jc w:val="center"/>
              <w:rPr>
                <w:sz w:val="18"/>
                <w:szCs w:val="16"/>
              </w:rPr>
            </w:pPr>
            <w:r>
              <w:rPr>
                <w:rFonts w:ascii="Open Sans" w:eastAsia="Times New Roman" w:hAnsi="Open Sans" w:cs="Times New Roman"/>
                <w:color w:val="000000"/>
                <w:sz w:val="18"/>
              </w:rPr>
              <w:t>26.39</w:t>
            </w:r>
          </w:p>
        </w:tc>
      </w:tr>
    </w:tbl>
    <w:p w14:paraId="4F85D3EE" w14:textId="77777777" w:rsidR="007B4EB3" w:rsidRDefault="007B4EB3" w:rsidP="007B4EB3">
      <w:pPr>
        <w:rPr>
          <w:b/>
          <w:sz w:val="20"/>
          <w:szCs w:val="28"/>
        </w:rPr>
      </w:pPr>
    </w:p>
    <w:p w14:paraId="4CFF79F6" w14:textId="77777777" w:rsidR="002D0240" w:rsidRDefault="002D0240" w:rsidP="00195895">
      <w:pPr>
        <w:rPr>
          <w:rFonts w:ascii="Georgia" w:hAnsi="Georgia"/>
          <w:b/>
          <w:sz w:val="28"/>
          <w:szCs w:val="28"/>
        </w:rPr>
      </w:pPr>
    </w:p>
    <w:p w14:paraId="4746B1E4" w14:textId="602A2EED" w:rsidR="001F0FA8" w:rsidRPr="00166EDE" w:rsidRDefault="001F0FA8" w:rsidP="001F0FA8">
      <w:pPr>
        <w:spacing w:line="360" w:lineRule="auto"/>
        <w:rPr>
          <w:b/>
          <w:i/>
          <w:sz w:val="24"/>
          <w:szCs w:val="20"/>
        </w:rPr>
      </w:pPr>
      <w:r w:rsidRPr="00166EDE">
        <w:rPr>
          <w:b/>
          <w:i/>
          <w:sz w:val="24"/>
          <w:szCs w:val="20"/>
        </w:rPr>
        <w:t>Section C-3: Support</w:t>
      </w:r>
      <w:r w:rsidR="00D91F4F" w:rsidRPr="00166EDE">
        <w:rPr>
          <w:b/>
          <w:i/>
          <w:sz w:val="24"/>
          <w:szCs w:val="20"/>
        </w:rPr>
        <w:t>ing</w:t>
      </w:r>
      <w:r w:rsidRPr="00166EDE">
        <w:rPr>
          <w:b/>
          <w:i/>
          <w:sz w:val="24"/>
          <w:szCs w:val="20"/>
        </w:rPr>
        <w:t xml:space="preserve"> Figures for Gains in Closing Customers</w:t>
      </w:r>
    </w:p>
    <w:p w14:paraId="154B045A" w14:textId="6E120437" w:rsidR="00120B3A" w:rsidRPr="00120B3A" w:rsidRDefault="00120B3A" w:rsidP="00120B3A">
      <w:pPr>
        <w:rPr>
          <w:b/>
          <w:sz w:val="20"/>
          <w:szCs w:val="20"/>
        </w:rPr>
      </w:pPr>
      <w:r>
        <w:rPr>
          <w:b/>
          <w:sz w:val="20"/>
          <w:szCs w:val="20"/>
        </w:rPr>
        <w:t>Chart</w:t>
      </w:r>
      <w:r w:rsidRPr="00120B3A">
        <w:rPr>
          <w:b/>
          <w:sz w:val="20"/>
          <w:szCs w:val="20"/>
        </w:rPr>
        <w:t xml:space="preserve"> 3.1 Factors Attributed to Sales Increases</w:t>
      </w:r>
    </w:p>
    <w:p w14:paraId="7056D233" w14:textId="77777777" w:rsidR="00120B3A" w:rsidRDefault="00120B3A" w:rsidP="00120B3A">
      <w:pPr>
        <w:rPr>
          <w:sz w:val="20"/>
          <w:szCs w:val="20"/>
        </w:rPr>
      </w:pPr>
      <w:r>
        <w:rPr>
          <w:noProof/>
        </w:rPr>
        <w:drawing>
          <wp:inline distT="0" distB="0" distL="0" distR="0" wp14:anchorId="52CC0676" wp14:editId="7820B282">
            <wp:extent cx="5937250" cy="2286000"/>
            <wp:effectExtent l="0" t="0" r="6350" b="0"/>
            <wp:docPr id="167" name="Chart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5D62B8E" w14:textId="1F577F9C" w:rsidR="00D91F4F" w:rsidRPr="00D91F4F" w:rsidRDefault="00120B3A" w:rsidP="00D91F4F">
      <w:pPr>
        <w:rPr>
          <w:sz w:val="16"/>
          <w:szCs w:val="20"/>
        </w:rPr>
      </w:pPr>
      <w:r w:rsidRPr="007638AA">
        <w:rPr>
          <w:sz w:val="16"/>
          <w:szCs w:val="20"/>
        </w:rPr>
        <w:t>*Other includes increased sales effort and person</w:t>
      </w:r>
      <w:r>
        <w:rPr>
          <w:sz w:val="16"/>
          <w:szCs w:val="20"/>
        </w:rPr>
        <w:t>n</w:t>
      </w:r>
      <w:r w:rsidRPr="007638AA">
        <w:rPr>
          <w:sz w:val="16"/>
          <w:szCs w:val="20"/>
        </w:rPr>
        <w:t>el, market demand, new products, and personal networking.</w:t>
      </w:r>
    </w:p>
    <w:p w14:paraId="284AA13B" w14:textId="77777777" w:rsidR="00D91F4F" w:rsidRDefault="00D91F4F" w:rsidP="00D91F4F">
      <w:pPr>
        <w:rPr>
          <w:b/>
          <w:sz w:val="20"/>
          <w:szCs w:val="20"/>
        </w:rPr>
      </w:pPr>
    </w:p>
    <w:p w14:paraId="481C365A" w14:textId="77777777" w:rsidR="006B3BE2" w:rsidRDefault="006B3BE2" w:rsidP="00D91F4F">
      <w:pPr>
        <w:rPr>
          <w:b/>
          <w:sz w:val="20"/>
          <w:szCs w:val="20"/>
        </w:rPr>
      </w:pPr>
    </w:p>
    <w:p w14:paraId="3451CE4A" w14:textId="75C0A241" w:rsidR="00D91F4F" w:rsidRPr="00D91F4F" w:rsidRDefault="00FA2C42" w:rsidP="00D91F4F">
      <w:pPr>
        <w:rPr>
          <w:b/>
          <w:sz w:val="20"/>
          <w:szCs w:val="20"/>
        </w:rPr>
      </w:pPr>
      <w:r>
        <w:rPr>
          <w:b/>
          <w:sz w:val="20"/>
          <w:szCs w:val="20"/>
        </w:rPr>
        <w:t>Sales Increases Across</w:t>
      </w:r>
      <w:r w:rsidR="00D91F4F">
        <w:rPr>
          <w:b/>
          <w:sz w:val="20"/>
          <w:szCs w:val="20"/>
        </w:rPr>
        <w:t xml:space="preserve"> HubSpot Products</w:t>
      </w:r>
    </w:p>
    <w:p w14:paraId="4163AF58" w14:textId="77777777" w:rsidR="00D91F4F" w:rsidRDefault="00D91F4F" w:rsidP="00D91F4F">
      <w:pPr>
        <w:rPr>
          <w:sz w:val="20"/>
          <w:szCs w:val="20"/>
        </w:rPr>
      </w:pPr>
    </w:p>
    <w:p w14:paraId="6E67C952" w14:textId="37B53A0B" w:rsidR="00D91F4F" w:rsidRPr="00EE4E7F" w:rsidRDefault="00F45A07" w:rsidP="00D91F4F">
      <w:pPr>
        <w:rPr>
          <w:sz w:val="20"/>
          <w:szCs w:val="20"/>
        </w:rPr>
      </w:pPr>
      <w:r>
        <w:rPr>
          <w:sz w:val="20"/>
          <w:szCs w:val="20"/>
        </w:rPr>
        <w:lastRenderedPageBreak/>
        <w:t>More customers with either Pro or Enterprise versions of HubSpot experienced increases in their sales conversion rate and sales revenue.</w:t>
      </w:r>
      <w:r w:rsidR="00805685">
        <w:rPr>
          <w:sz w:val="20"/>
          <w:szCs w:val="20"/>
        </w:rPr>
        <w:t xml:space="preserve"> </w:t>
      </w:r>
      <w:r w:rsidR="00B31CC2">
        <w:rPr>
          <w:sz w:val="20"/>
          <w:szCs w:val="20"/>
        </w:rPr>
        <w:t>68</w:t>
      </w:r>
      <w:r w:rsidR="00D91F4F">
        <w:rPr>
          <w:sz w:val="20"/>
          <w:szCs w:val="20"/>
        </w:rPr>
        <w:t xml:space="preserve">% of customers with the Basic package saw a higher rate of leads converted to customers, compared to </w:t>
      </w:r>
      <w:r w:rsidR="00B31CC2">
        <w:rPr>
          <w:sz w:val="20"/>
          <w:szCs w:val="20"/>
        </w:rPr>
        <w:t>75</w:t>
      </w:r>
      <w:r w:rsidR="00D91F4F">
        <w:rPr>
          <w:sz w:val="20"/>
          <w:szCs w:val="20"/>
        </w:rPr>
        <w:t xml:space="preserve">% of customers with the Pro package, and </w:t>
      </w:r>
      <w:r w:rsidR="00B31CC2">
        <w:rPr>
          <w:sz w:val="20"/>
          <w:szCs w:val="20"/>
        </w:rPr>
        <w:t>76</w:t>
      </w:r>
      <w:r w:rsidR="00D91F4F">
        <w:rPr>
          <w:sz w:val="20"/>
          <w:szCs w:val="20"/>
        </w:rPr>
        <w:t>% of customers with the Enterprise version.</w:t>
      </w:r>
      <w:r w:rsidR="007C5997">
        <w:rPr>
          <w:sz w:val="20"/>
          <w:szCs w:val="20"/>
        </w:rPr>
        <w:t xml:space="preserve"> </w:t>
      </w:r>
      <w:r w:rsidR="00120F4A">
        <w:rPr>
          <w:sz w:val="20"/>
          <w:szCs w:val="20"/>
        </w:rPr>
        <w:t>65</w:t>
      </w:r>
      <w:r w:rsidR="00D91F4F">
        <w:rPr>
          <w:sz w:val="20"/>
          <w:szCs w:val="20"/>
        </w:rPr>
        <w:t xml:space="preserve">% of customers with the Basic package, </w:t>
      </w:r>
      <w:r w:rsidR="00120F4A">
        <w:rPr>
          <w:sz w:val="20"/>
          <w:szCs w:val="20"/>
        </w:rPr>
        <w:t>72</w:t>
      </w:r>
      <w:r w:rsidR="00D91F4F">
        <w:rPr>
          <w:sz w:val="20"/>
          <w:szCs w:val="20"/>
        </w:rPr>
        <w:t xml:space="preserve">% of customers with the Pro package, and </w:t>
      </w:r>
      <w:r w:rsidR="00120F4A">
        <w:rPr>
          <w:sz w:val="20"/>
          <w:szCs w:val="20"/>
        </w:rPr>
        <w:t>71</w:t>
      </w:r>
      <w:r w:rsidR="00D91F4F">
        <w:rPr>
          <w:sz w:val="20"/>
          <w:szCs w:val="20"/>
        </w:rPr>
        <w:t>% of customers with the Enterprise package saw sales revenue increase at a higher rate.</w:t>
      </w:r>
      <w:r w:rsidR="007C5997">
        <w:rPr>
          <w:sz w:val="20"/>
          <w:szCs w:val="20"/>
        </w:rPr>
        <w:t xml:space="preserve"> </w:t>
      </w:r>
      <w:r w:rsidR="00D91F4F">
        <w:rPr>
          <w:sz w:val="20"/>
          <w:szCs w:val="20"/>
        </w:rPr>
        <w:t>The distribution of customers who experienced different magnitudes of sales increases was similar across the three HubSpot products.</w:t>
      </w:r>
    </w:p>
    <w:p w14:paraId="1EA343AE" w14:textId="77777777" w:rsidR="00D91F4F" w:rsidRDefault="00D91F4F" w:rsidP="00D91F4F">
      <w:pPr>
        <w:rPr>
          <w:b/>
          <w:sz w:val="20"/>
          <w:szCs w:val="20"/>
        </w:rPr>
      </w:pPr>
    </w:p>
    <w:p w14:paraId="7D5DEDCA" w14:textId="77777777" w:rsidR="006B3BE2" w:rsidRDefault="006B3BE2" w:rsidP="00D91F4F">
      <w:pPr>
        <w:rPr>
          <w:b/>
          <w:sz w:val="20"/>
          <w:szCs w:val="20"/>
        </w:rPr>
      </w:pPr>
    </w:p>
    <w:p w14:paraId="539C9F37" w14:textId="77777777" w:rsidR="00732151" w:rsidRDefault="00732151" w:rsidP="00D91F4F">
      <w:pPr>
        <w:rPr>
          <w:b/>
          <w:sz w:val="20"/>
          <w:szCs w:val="20"/>
        </w:rPr>
      </w:pPr>
    </w:p>
    <w:p w14:paraId="78682B78" w14:textId="7A1D7DBD" w:rsidR="00D91F4F" w:rsidRDefault="00D91F4F" w:rsidP="00D91F4F">
      <w:pPr>
        <w:rPr>
          <w:b/>
          <w:sz w:val="20"/>
          <w:szCs w:val="20"/>
        </w:rPr>
      </w:pPr>
      <w:r>
        <w:rPr>
          <w:b/>
          <w:sz w:val="20"/>
          <w:szCs w:val="20"/>
        </w:rPr>
        <w:t>Sales Increases Across B2B and B2C Companies</w:t>
      </w:r>
    </w:p>
    <w:p w14:paraId="4F58A2D0" w14:textId="77777777" w:rsidR="00D91F4F" w:rsidRDefault="00D91F4F" w:rsidP="00D91F4F">
      <w:pPr>
        <w:rPr>
          <w:sz w:val="20"/>
          <w:szCs w:val="20"/>
        </w:rPr>
      </w:pPr>
    </w:p>
    <w:p w14:paraId="166AE819" w14:textId="11A00053" w:rsidR="00D91F4F" w:rsidRDefault="00D91F4F" w:rsidP="00D91F4F">
      <w:pPr>
        <w:rPr>
          <w:sz w:val="20"/>
          <w:szCs w:val="20"/>
        </w:rPr>
      </w:pPr>
      <w:r>
        <w:rPr>
          <w:sz w:val="20"/>
          <w:szCs w:val="20"/>
        </w:rPr>
        <w:t>There was no statistically significant difference in sales increases between B2B and B2C customers.</w:t>
      </w:r>
      <w:r w:rsidR="007C5997">
        <w:rPr>
          <w:sz w:val="20"/>
          <w:szCs w:val="20"/>
        </w:rPr>
        <w:t xml:space="preserve"> </w:t>
      </w:r>
      <w:r>
        <w:rPr>
          <w:sz w:val="20"/>
          <w:szCs w:val="20"/>
        </w:rPr>
        <w:t>Both customer types had</w:t>
      </w:r>
      <w:r w:rsidR="003B3022">
        <w:rPr>
          <w:sz w:val="20"/>
          <w:szCs w:val="20"/>
        </w:rPr>
        <w:t xml:space="preserve"> approximately 73</w:t>
      </w:r>
      <w:r>
        <w:rPr>
          <w:sz w:val="20"/>
          <w:szCs w:val="20"/>
        </w:rPr>
        <w:t>% of customers report a higher sales conversion rate.</w:t>
      </w:r>
      <w:r w:rsidR="007C5997">
        <w:rPr>
          <w:sz w:val="20"/>
          <w:szCs w:val="20"/>
        </w:rPr>
        <w:t xml:space="preserve"> </w:t>
      </w:r>
      <w:r w:rsidR="003B3022">
        <w:rPr>
          <w:sz w:val="20"/>
          <w:szCs w:val="20"/>
        </w:rPr>
        <w:t>69</w:t>
      </w:r>
      <w:r>
        <w:rPr>
          <w:sz w:val="20"/>
          <w:szCs w:val="20"/>
        </w:rPr>
        <w:t xml:space="preserve">% of B2B customers and </w:t>
      </w:r>
      <w:r w:rsidR="003B3022">
        <w:rPr>
          <w:sz w:val="20"/>
          <w:szCs w:val="20"/>
        </w:rPr>
        <w:t>71</w:t>
      </w:r>
      <w:r>
        <w:rPr>
          <w:sz w:val="20"/>
          <w:szCs w:val="20"/>
        </w:rPr>
        <w:t>% of B2C customers reported that their sales revenue increased at a higher rate after implementing HubSpot.</w:t>
      </w:r>
      <w:r w:rsidR="007C5997">
        <w:rPr>
          <w:sz w:val="20"/>
          <w:szCs w:val="20"/>
        </w:rPr>
        <w:t xml:space="preserve"> </w:t>
      </w:r>
      <w:r>
        <w:rPr>
          <w:sz w:val="20"/>
          <w:szCs w:val="20"/>
        </w:rPr>
        <w:t>The distribution of customers who experienced different magnitudes of sales increases was similar across B2B and B2C companies.</w:t>
      </w:r>
    </w:p>
    <w:p w14:paraId="1E56B517" w14:textId="77777777" w:rsidR="00D91F4F" w:rsidRDefault="00D91F4F" w:rsidP="00D91F4F">
      <w:pPr>
        <w:rPr>
          <w:sz w:val="20"/>
          <w:szCs w:val="20"/>
        </w:rPr>
      </w:pPr>
    </w:p>
    <w:p w14:paraId="7C987747" w14:textId="77777777" w:rsidR="006B3BE2" w:rsidRDefault="006B3BE2" w:rsidP="00D91F4F">
      <w:pPr>
        <w:pStyle w:val="FootnoteText"/>
        <w:rPr>
          <w:sz w:val="20"/>
          <w:szCs w:val="20"/>
        </w:rPr>
      </w:pPr>
    </w:p>
    <w:p w14:paraId="202688D6" w14:textId="586DABAD" w:rsidR="00D91F4F" w:rsidRPr="00EA1C10" w:rsidRDefault="00FA2C42" w:rsidP="00D91F4F">
      <w:pPr>
        <w:rPr>
          <w:b/>
          <w:sz w:val="20"/>
          <w:szCs w:val="20"/>
        </w:rPr>
      </w:pPr>
      <w:r>
        <w:rPr>
          <w:b/>
          <w:sz w:val="20"/>
          <w:szCs w:val="20"/>
        </w:rPr>
        <w:t>Sales Increases Across Geographies</w:t>
      </w:r>
    </w:p>
    <w:p w14:paraId="015C4054" w14:textId="77777777" w:rsidR="00D91F4F" w:rsidRDefault="00D91F4F" w:rsidP="00D91F4F">
      <w:pPr>
        <w:rPr>
          <w:sz w:val="20"/>
          <w:szCs w:val="20"/>
        </w:rPr>
      </w:pPr>
    </w:p>
    <w:p w14:paraId="2181DFF7" w14:textId="68D16A32" w:rsidR="00D91F4F" w:rsidRDefault="00D91F4F" w:rsidP="00FA2C42">
      <w:pPr>
        <w:rPr>
          <w:sz w:val="20"/>
          <w:szCs w:val="20"/>
        </w:rPr>
      </w:pPr>
      <w:r>
        <w:rPr>
          <w:sz w:val="20"/>
          <w:szCs w:val="20"/>
        </w:rPr>
        <w:t xml:space="preserve">From survey findings, </w:t>
      </w:r>
      <w:r w:rsidR="00F45A07">
        <w:rPr>
          <w:sz w:val="20"/>
          <w:szCs w:val="20"/>
        </w:rPr>
        <w:t xml:space="preserve">a similar percentage of North American and </w:t>
      </w:r>
      <w:r w:rsidR="00FA2C42">
        <w:rPr>
          <w:sz w:val="20"/>
          <w:szCs w:val="20"/>
        </w:rPr>
        <w:t xml:space="preserve">international customers saw </w:t>
      </w:r>
      <w:r w:rsidR="00F45A07">
        <w:rPr>
          <w:sz w:val="20"/>
          <w:szCs w:val="20"/>
        </w:rPr>
        <w:t xml:space="preserve">sales increases. </w:t>
      </w:r>
      <w:r w:rsidR="00FA2C42">
        <w:rPr>
          <w:sz w:val="20"/>
          <w:szCs w:val="20"/>
        </w:rPr>
        <w:t xml:space="preserve">Namely, </w:t>
      </w:r>
      <w:r w:rsidR="00F45A07">
        <w:rPr>
          <w:sz w:val="20"/>
          <w:szCs w:val="20"/>
        </w:rPr>
        <w:t xml:space="preserve">75% of international customers experienced an increase in their lead-to-customer conversion rate, compared to 73% of </w:t>
      </w:r>
      <w:r w:rsidR="00DB3505">
        <w:rPr>
          <w:sz w:val="20"/>
          <w:szCs w:val="20"/>
        </w:rPr>
        <w:t>customers in the US and Canada</w:t>
      </w:r>
      <w:r w:rsidR="00F45A07">
        <w:rPr>
          <w:sz w:val="20"/>
          <w:szCs w:val="20"/>
        </w:rPr>
        <w:t xml:space="preserve">. 66% of international customers saw an increase in sales revenue since implementing HubSpot, compared to 70% of </w:t>
      </w:r>
      <w:r w:rsidR="00DB3505">
        <w:rPr>
          <w:sz w:val="20"/>
          <w:szCs w:val="20"/>
        </w:rPr>
        <w:t>customers in the US and Canada.</w:t>
      </w:r>
    </w:p>
    <w:p w14:paraId="0487EF0A" w14:textId="77777777" w:rsidR="00F45A07" w:rsidRPr="004C60DA" w:rsidRDefault="00F45A07" w:rsidP="00FA2C42">
      <w:pPr>
        <w:rPr>
          <w:sz w:val="20"/>
          <w:szCs w:val="20"/>
        </w:rPr>
      </w:pPr>
    </w:p>
    <w:p w14:paraId="4AE8E043" w14:textId="009CC41F" w:rsidR="00D91F4F" w:rsidRDefault="00D91F4F" w:rsidP="00D91F4F">
      <w:pPr>
        <w:rPr>
          <w:sz w:val="20"/>
          <w:szCs w:val="20"/>
        </w:rPr>
      </w:pPr>
      <w:r>
        <w:rPr>
          <w:sz w:val="20"/>
          <w:szCs w:val="20"/>
        </w:rPr>
        <w:t>Data represents 204 international customers, or 11% of survey respondents.</w:t>
      </w:r>
      <w:r w:rsidR="007C5997">
        <w:rPr>
          <w:sz w:val="20"/>
          <w:szCs w:val="20"/>
        </w:rPr>
        <w:t xml:space="preserve"> </w:t>
      </w:r>
      <w:r>
        <w:rPr>
          <w:sz w:val="20"/>
          <w:szCs w:val="20"/>
        </w:rPr>
        <w:t xml:space="preserve">An international customer is defined as a company headquartered outside the US or Canada. </w:t>
      </w:r>
    </w:p>
    <w:p w14:paraId="33ACE724" w14:textId="31DFB677" w:rsidR="00120B3A" w:rsidRDefault="00120B3A" w:rsidP="00D91F4F">
      <w:pPr>
        <w:rPr>
          <w:sz w:val="20"/>
          <w:szCs w:val="20"/>
        </w:rPr>
      </w:pPr>
    </w:p>
    <w:p w14:paraId="0024D808" w14:textId="77777777" w:rsidR="006B3BE2" w:rsidRDefault="006B3BE2" w:rsidP="00D91F4F">
      <w:pPr>
        <w:rPr>
          <w:sz w:val="20"/>
          <w:szCs w:val="20"/>
        </w:rPr>
      </w:pPr>
    </w:p>
    <w:p w14:paraId="1043EE00" w14:textId="1D7A298F" w:rsidR="00F33DA2" w:rsidRDefault="00F33DA2" w:rsidP="00F33DA2">
      <w:pPr>
        <w:rPr>
          <w:rFonts w:ascii="Georgia" w:hAnsi="Georgia"/>
          <w:b/>
          <w:sz w:val="28"/>
          <w:szCs w:val="28"/>
        </w:rPr>
      </w:pPr>
      <w:r>
        <w:rPr>
          <w:rFonts w:ascii="Georgia" w:hAnsi="Georgia"/>
          <w:b/>
          <w:sz w:val="28"/>
          <w:szCs w:val="28"/>
        </w:rPr>
        <w:t>Appendix D:</w:t>
      </w:r>
      <w:r w:rsidR="00FC4244">
        <w:rPr>
          <w:rFonts w:ascii="Georgia" w:hAnsi="Georgia"/>
          <w:b/>
          <w:sz w:val="28"/>
          <w:szCs w:val="28"/>
        </w:rPr>
        <w:t xml:space="preserve"> </w:t>
      </w:r>
      <w:r>
        <w:rPr>
          <w:rFonts w:ascii="Georgia" w:hAnsi="Georgia"/>
          <w:b/>
          <w:sz w:val="28"/>
          <w:szCs w:val="28"/>
        </w:rPr>
        <w:t>Detailed Data Results</w:t>
      </w:r>
      <w:r w:rsidR="00FC4244">
        <w:rPr>
          <w:rFonts w:ascii="Georgia" w:hAnsi="Georgia"/>
          <w:b/>
          <w:sz w:val="28"/>
          <w:szCs w:val="28"/>
        </w:rPr>
        <w:t xml:space="preserve"> – Additional Benefits of HubSpot</w:t>
      </w:r>
    </w:p>
    <w:p w14:paraId="0F0D6763" w14:textId="77777777" w:rsidR="00F33DA2" w:rsidRDefault="00F33DA2" w:rsidP="00D91F4F">
      <w:pPr>
        <w:rPr>
          <w:sz w:val="20"/>
          <w:szCs w:val="20"/>
        </w:rPr>
      </w:pPr>
    </w:p>
    <w:p w14:paraId="4739651A" w14:textId="11C53919" w:rsidR="00DA2380" w:rsidRPr="005F762A" w:rsidRDefault="008F4BA1" w:rsidP="00DA2380">
      <w:pPr>
        <w:rPr>
          <w:b/>
          <w:sz w:val="20"/>
          <w:szCs w:val="20"/>
        </w:rPr>
      </w:pPr>
      <w:r>
        <w:rPr>
          <w:b/>
          <w:sz w:val="20"/>
          <w:szCs w:val="20"/>
        </w:rPr>
        <w:t>Chart</w:t>
      </w:r>
      <w:r w:rsidR="00DA2380">
        <w:rPr>
          <w:b/>
          <w:sz w:val="20"/>
          <w:szCs w:val="20"/>
        </w:rPr>
        <w:t xml:space="preserve"> 4.1 </w:t>
      </w:r>
      <w:r w:rsidR="00DA2380" w:rsidRPr="005F762A">
        <w:rPr>
          <w:b/>
          <w:sz w:val="20"/>
          <w:szCs w:val="20"/>
        </w:rPr>
        <w:t xml:space="preserve">HubSpot Helped </w:t>
      </w:r>
      <w:r w:rsidR="00DA2380">
        <w:rPr>
          <w:b/>
          <w:sz w:val="20"/>
          <w:szCs w:val="20"/>
        </w:rPr>
        <w:t>Achieve</w:t>
      </w:r>
      <w:r w:rsidR="00DA2380" w:rsidRPr="005F762A">
        <w:rPr>
          <w:b/>
          <w:sz w:val="20"/>
          <w:szCs w:val="20"/>
        </w:rPr>
        <w:t xml:space="preserve"> Marketing Goals</w:t>
      </w:r>
    </w:p>
    <w:p w14:paraId="7FE8644B" w14:textId="77777777" w:rsidR="00DA2380" w:rsidRDefault="00DA2380" w:rsidP="00DA2380">
      <w:pPr>
        <w:rPr>
          <w:sz w:val="16"/>
          <w:szCs w:val="20"/>
        </w:rPr>
      </w:pPr>
    </w:p>
    <w:p w14:paraId="115C86E3" w14:textId="77777777" w:rsidR="00DA2380" w:rsidRDefault="00DA2380" w:rsidP="00DA2380">
      <w:pPr>
        <w:rPr>
          <w:sz w:val="20"/>
          <w:szCs w:val="20"/>
        </w:rPr>
      </w:pPr>
      <w:r>
        <w:rPr>
          <w:noProof/>
        </w:rPr>
        <w:drawing>
          <wp:inline distT="0" distB="0" distL="0" distR="0" wp14:anchorId="55EF1453" wp14:editId="4FEB9209">
            <wp:extent cx="5486400" cy="2282190"/>
            <wp:effectExtent l="0" t="0" r="0" b="381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5AF6CD6" w14:textId="6FAB9658" w:rsidR="00DA2380" w:rsidRDefault="00DA2380" w:rsidP="00DA2380">
      <w:pPr>
        <w:rPr>
          <w:i/>
          <w:sz w:val="20"/>
          <w:szCs w:val="20"/>
        </w:rPr>
      </w:pPr>
      <w:r w:rsidRPr="00077DE7">
        <w:rPr>
          <w:sz w:val="16"/>
          <w:szCs w:val="20"/>
        </w:rPr>
        <w:t>*The remain</w:t>
      </w:r>
      <w:r>
        <w:rPr>
          <w:sz w:val="16"/>
          <w:szCs w:val="20"/>
        </w:rPr>
        <w:t>ing 1</w:t>
      </w:r>
      <w:r w:rsidR="00547C41">
        <w:rPr>
          <w:sz w:val="16"/>
          <w:szCs w:val="20"/>
        </w:rPr>
        <w:t>2</w:t>
      </w:r>
      <w:r>
        <w:rPr>
          <w:sz w:val="16"/>
          <w:szCs w:val="20"/>
        </w:rPr>
        <w:t>% of total respondents w</w:t>
      </w:r>
      <w:r w:rsidR="00653128">
        <w:rPr>
          <w:sz w:val="16"/>
          <w:szCs w:val="20"/>
        </w:rPr>
        <w:t>ere</w:t>
      </w:r>
      <w:r w:rsidRPr="00077DE7">
        <w:rPr>
          <w:sz w:val="16"/>
          <w:szCs w:val="20"/>
        </w:rPr>
        <w:t xml:space="preserve"> not sure if HubSpot has helped them achieve their marketing goals.</w:t>
      </w:r>
    </w:p>
    <w:p w14:paraId="58621E83" w14:textId="77777777" w:rsidR="00DA2380" w:rsidRDefault="00DA2380" w:rsidP="00D91F4F">
      <w:pPr>
        <w:rPr>
          <w:sz w:val="20"/>
          <w:szCs w:val="20"/>
        </w:rPr>
      </w:pPr>
    </w:p>
    <w:p w14:paraId="46D0821C" w14:textId="77777777" w:rsidR="006B3BE2" w:rsidRDefault="006B3BE2" w:rsidP="00D91F4F">
      <w:pPr>
        <w:rPr>
          <w:sz w:val="20"/>
          <w:szCs w:val="20"/>
        </w:rPr>
      </w:pPr>
    </w:p>
    <w:p w14:paraId="3A94D2A7" w14:textId="77777777" w:rsidR="00732151" w:rsidRDefault="00732151" w:rsidP="009E35CB">
      <w:pPr>
        <w:rPr>
          <w:b/>
          <w:sz w:val="20"/>
          <w:szCs w:val="20"/>
        </w:rPr>
      </w:pPr>
    </w:p>
    <w:p w14:paraId="7A622A0E" w14:textId="77777777" w:rsidR="00732151" w:rsidRDefault="00732151" w:rsidP="009E35CB">
      <w:pPr>
        <w:rPr>
          <w:b/>
          <w:sz w:val="20"/>
          <w:szCs w:val="20"/>
        </w:rPr>
      </w:pPr>
    </w:p>
    <w:p w14:paraId="22F44FAD" w14:textId="77777777" w:rsidR="00732151" w:rsidRDefault="00732151" w:rsidP="009E35CB">
      <w:pPr>
        <w:rPr>
          <w:b/>
          <w:sz w:val="20"/>
          <w:szCs w:val="20"/>
        </w:rPr>
      </w:pPr>
    </w:p>
    <w:p w14:paraId="11A16B9A" w14:textId="77777777" w:rsidR="00732151" w:rsidRDefault="00732151" w:rsidP="009E35CB">
      <w:pPr>
        <w:rPr>
          <w:b/>
          <w:sz w:val="20"/>
          <w:szCs w:val="20"/>
        </w:rPr>
      </w:pPr>
    </w:p>
    <w:p w14:paraId="78A9BEEB" w14:textId="77777777" w:rsidR="00732151" w:rsidRDefault="00732151" w:rsidP="009E35CB">
      <w:pPr>
        <w:rPr>
          <w:b/>
          <w:sz w:val="20"/>
          <w:szCs w:val="20"/>
        </w:rPr>
      </w:pPr>
    </w:p>
    <w:p w14:paraId="230E449E" w14:textId="77777777" w:rsidR="00732151" w:rsidRDefault="00732151" w:rsidP="009E35CB">
      <w:pPr>
        <w:rPr>
          <w:b/>
          <w:sz w:val="20"/>
          <w:szCs w:val="20"/>
        </w:rPr>
      </w:pPr>
    </w:p>
    <w:p w14:paraId="756B35FD" w14:textId="77777777" w:rsidR="00732151" w:rsidRDefault="00732151" w:rsidP="009E35CB">
      <w:pPr>
        <w:rPr>
          <w:b/>
          <w:sz w:val="20"/>
          <w:szCs w:val="20"/>
        </w:rPr>
      </w:pPr>
    </w:p>
    <w:p w14:paraId="2D032DE3" w14:textId="77777777" w:rsidR="00732151" w:rsidRDefault="00732151" w:rsidP="009E35CB">
      <w:pPr>
        <w:rPr>
          <w:b/>
          <w:sz w:val="20"/>
          <w:szCs w:val="20"/>
        </w:rPr>
      </w:pPr>
    </w:p>
    <w:p w14:paraId="6E04246B" w14:textId="77777777" w:rsidR="00732151" w:rsidRDefault="00732151" w:rsidP="009E35CB">
      <w:pPr>
        <w:rPr>
          <w:b/>
          <w:sz w:val="20"/>
          <w:szCs w:val="20"/>
        </w:rPr>
      </w:pPr>
    </w:p>
    <w:p w14:paraId="2FF61D99" w14:textId="77777777" w:rsidR="00732151" w:rsidRDefault="00732151" w:rsidP="009E35CB">
      <w:pPr>
        <w:rPr>
          <w:b/>
          <w:sz w:val="20"/>
          <w:szCs w:val="20"/>
        </w:rPr>
      </w:pPr>
    </w:p>
    <w:p w14:paraId="0FDA52D2" w14:textId="77777777" w:rsidR="00732151" w:rsidRDefault="00732151" w:rsidP="009E35CB">
      <w:pPr>
        <w:rPr>
          <w:b/>
          <w:sz w:val="20"/>
          <w:szCs w:val="20"/>
        </w:rPr>
      </w:pPr>
    </w:p>
    <w:p w14:paraId="00FAC111" w14:textId="788E9841" w:rsidR="009E35CB" w:rsidRPr="009E35CB" w:rsidRDefault="008F4BA1" w:rsidP="009E35CB">
      <w:pPr>
        <w:rPr>
          <w:sz w:val="20"/>
          <w:szCs w:val="20"/>
        </w:rPr>
      </w:pPr>
      <w:r>
        <w:rPr>
          <w:b/>
          <w:sz w:val="20"/>
          <w:szCs w:val="20"/>
        </w:rPr>
        <w:t>Chart</w:t>
      </w:r>
      <w:r w:rsidR="00DA2380" w:rsidRPr="009E35CB">
        <w:rPr>
          <w:b/>
          <w:sz w:val="20"/>
          <w:szCs w:val="20"/>
        </w:rPr>
        <w:t xml:space="preserve"> 4.2</w:t>
      </w:r>
      <w:r w:rsidR="00DA2380">
        <w:rPr>
          <w:sz w:val="20"/>
          <w:szCs w:val="20"/>
        </w:rPr>
        <w:t xml:space="preserve"> </w:t>
      </w:r>
      <w:r w:rsidR="009E35CB">
        <w:rPr>
          <w:b/>
          <w:sz w:val="20"/>
        </w:rPr>
        <w:t xml:space="preserve">Change in </w:t>
      </w:r>
      <w:r w:rsidR="009E35CB" w:rsidRPr="003B1CAA">
        <w:rPr>
          <w:b/>
          <w:sz w:val="20"/>
        </w:rPr>
        <w:t>Sales Cycle</w:t>
      </w:r>
    </w:p>
    <w:p w14:paraId="2ECD595B" w14:textId="77777777" w:rsidR="009E35CB" w:rsidRDefault="009E35CB" w:rsidP="009E35CB">
      <w:pPr>
        <w:rPr>
          <w:sz w:val="20"/>
          <w:szCs w:val="20"/>
        </w:rPr>
      </w:pPr>
      <w:r>
        <w:rPr>
          <w:noProof/>
        </w:rPr>
        <w:drawing>
          <wp:inline distT="0" distB="0" distL="0" distR="0" wp14:anchorId="21F86F4F" wp14:editId="52D2F616">
            <wp:extent cx="5486400" cy="2424430"/>
            <wp:effectExtent l="0" t="0" r="0" b="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6E9CA09" w14:textId="77777777" w:rsidR="009E35CB" w:rsidRDefault="009E35CB" w:rsidP="009E35CB">
      <w:pPr>
        <w:rPr>
          <w:sz w:val="16"/>
          <w:szCs w:val="20"/>
        </w:rPr>
      </w:pPr>
      <w:r w:rsidRPr="00077DE7">
        <w:rPr>
          <w:sz w:val="16"/>
          <w:szCs w:val="20"/>
        </w:rPr>
        <w:t>*</w:t>
      </w:r>
      <w:r w:rsidRPr="00820DE3">
        <w:rPr>
          <w:sz w:val="16"/>
          <w:szCs w:val="20"/>
        </w:rPr>
        <w:t>The remaining 30% of total respondents were not sure if there was a change in their sales cycle.</w:t>
      </w:r>
    </w:p>
    <w:p w14:paraId="0F09AB3B" w14:textId="77777777" w:rsidR="009E35CB" w:rsidRDefault="009E35CB" w:rsidP="00D91F4F">
      <w:pPr>
        <w:rPr>
          <w:sz w:val="20"/>
          <w:szCs w:val="20"/>
        </w:rPr>
      </w:pPr>
    </w:p>
    <w:p w14:paraId="4DB57EDB" w14:textId="77777777" w:rsidR="006B3BE2" w:rsidRDefault="006B3BE2" w:rsidP="00D91F4F">
      <w:pPr>
        <w:rPr>
          <w:sz w:val="20"/>
          <w:szCs w:val="20"/>
        </w:rPr>
      </w:pPr>
    </w:p>
    <w:p w14:paraId="22AC9F63" w14:textId="27233643" w:rsidR="009E35CB" w:rsidRPr="000E1DF8" w:rsidRDefault="008F4BA1" w:rsidP="009E35CB">
      <w:pPr>
        <w:rPr>
          <w:b/>
          <w:sz w:val="20"/>
          <w:szCs w:val="20"/>
        </w:rPr>
      </w:pPr>
      <w:r>
        <w:rPr>
          <w:b/>
          <w:sz w:val="20"/>
          <w:szCs w:val="20"/>
        </w:rPr>
        <w:t>Chart</w:t>
      </w:r>
      <w:r w:rsidR="009E35CB">
        <w:rPr>
          <w:b/>
          <w:sz w:val="20"/>
          <w:szCs w:val="20"/>
        </w:rPr>
        <w:t xml:space="preserve"> 4.3 </w:t>
      </w:r>
      <w:r w:rsidR="009E35CB" w:rsidRPr="000E1DF8">
        <w:rPr>
          <w:b/>
          <w:sz w:val="20"/>
          <w:szCs w:val="20"/>
        </w:rPr>
        <w:t>Change in Customer Satisfaction</w:t>
      </w:r>
    </w:p>
    <w:p w14:paraId="536B4D44" w14:textId="77777777" w:rsidR="009E35CB" w:rsidRPr="000E1DF8" w:rsidRDefault="009E35CB" w:rsidP="009E35CB">
      <w:pPr>
        <w:rPr>
          <w:sz w:val="20"/>
          <w:szCs w:val="20"/>
        </w:rPr>
      </w:pPr>
      <w:r>
        <w:rPr>
          <w:noProof/>
        </w:rPr>
        <w:drawing>
          <wp:inline distT="0" distB="0" distL="0" distR="0" wp14:anchorId="3C68740A" wp14:editId="0E386F04">
            <wp:extent cx="5486400" cy="2424430"/>
            <wp:effectExtent l="0" t="0" r="0" b="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67FFB4D" w14:textId="77777777" w:rsidR="009E35CB" w:rsidRDefault="009E35CB" w:rsidP="009E35CB">
      <w:pPr>
        <w:rPr>
          <w:sz w:val="16"/>
          <w:szCs w:val="20"/>
        </w:rPr>
      </w:pPr>
      <w:r>
        <w:rPr>
          <w:sz w:val="16"/>
          <w:szCs w:val="20"/>
        </w:rPr>
        <w:t>*</w:t>
      </w:r>
      <w:r w:rsidRPr="000E1DF8">
        <w:rPr>
          <w:sz w:val="16"/>
          <w:szCs w:val="20"/>
        </w:rPr>
        <w:t>The remaining 31% of total respondents were not sure of changes to their customers' satisfaction.</w:t>
      </w:r>
    </w:p>
    <w:p w14:paraId="20805A7D" w14:textId="77777777" w:rsidR="006B3BE2" w:rsidRDefault="006B3BE2" w:rsidP="009E35CB">
      <w:pPr>
        <w:rPr>
          <w:sz w:val="16"/>
          <w:szCs w:val="20"/>
        </w:rPr>
      </w:pPr>
    </w:p>
    <w:p w14:paraId="771C2DFF" w14:textId="77777777" w:rsidR="006B3BE2" w:rsidRDefault="006B3BE2" w:rsidP="009E35CB">
      <w:pPr>
        <w:rPr>
          <w:sz w:val="16"/>
          <w:szCs w:val="20"/>
        </w:rPr>
      </w:pPr>
    </w:p>
    <w:p w14:paraId="45A80CC5" w14:textId="77777777" w:rsidR="00732151" w:rsidRDefault="00732151" w:rsidP="009E35CB">
      <w:pPr>
        <w:rPr>
          <w:rFonts w:ascii="Georgia" w:hAnsi="Georgia"/>
          <w:b/>
          <w:sz w:val="28"/>
          <w:szCs w:val="28"/>
        </w:rPr>
      </w:pPr>
    </w:p>
    <w:p w14:paraId="5AFEAA2C" w14:textId="77777777" w:rsidR="00732151" w:rsidRDefault="00732151" w:rsidP="009E35CB">
      <w:pPr>
        <w:rPr>
          <w:rFonts w:ascii="Georgia" w:hAnsi="Georgia"/>
          <w:b/>
          <w:sz w:val="28"/>
          <w:szCs w:val="28"/>
        </w:rPr>
      </w:pPr>
    </w:p>
    <w:p w14:paraId="76D33432" w14:textId="77777777" w:rsidR="00732151" w:rsidRDefault="00732151" w:rsidP="009E35CB">
      <w:pPr>
        <w:rPr>
          <w:rFonts w:ascii="Georgia" w:hAnsi="Georgia"/>
          <w:b/>
          <w:sz w:val="28"/>
          <w:szCs w:val="28"/>
        </w:rPr>
      </w:pPr>
    </w:p>
    <w:p w14:paraId="1F8656AE" w14:textId="77777777" w:rsidR="00732151" w:rsidRDefault="00732151" w:rsidP="009E35CB">
      <w:pPr>
        <w:rPr>
          <w:rFonts w:ascii="Georgia" w:hAnsi="Georgia"/>
          <w:b/>
          <w:sz w:val="28"/>
          <w:szCs w:val="28"/>
        </w:rPr>
      </w:pPr>
    </w:p>
    <w:p w14:paraId="7FB81611" w14:textId="77777777" w:rsidR="00732151" w:rsidRDefault="00732151" w:rsidP="009E35CB">
      <w:pPr>
        <w:rPr>
          <w:rFonts w:ascii="Georgia" w:hAnsi="Georgia"/>
          <w:b/>
          <w:sz w:val="28"/>
          <w:szCs w:val="28"/>
        </w:rPr>
      </w:pPr>
    </w:p>
    <w:p w14:paraId="5433879B" w14:textId="77777777" w:rsidR="00732151" w:rsidRDefault="00732151" w:rsidP="009E35CB">
      <w:pPr>
        <w:rPr>
          <w:rFonts w:ascii="Georgia" w:hAnsi="Georgia"/>
          <w:b/>
          <w:sz w:val="28"/>
          <w:szCs w:val="28"/>
        </w:rPr>
      </w:pPr>
    </w:p>
    <w:p w14:paraId="57E621D8" w14:textId="77777777" w:rsidR="00732151" w:rsidRDefault="00732151" w:rsidP="009E35CB">
      <w:pPr>
        <w:rPr>
          <w:rFonts w:ascii="Georgia" w:hAnsi="Georgia"/>
          <w:b/>
          <w:sz w:val="28"/>
          <w:szCs w:val="28"/>
        </w:rPr>
      </w:pPr>
    </w:p>
    <w:p w14:paraId="32AD41D2" w14:textId="77777777" w:rsidR="00732151" w:rsidRDefault="00732151" w:rsidP="009E35CB">
      <w:pPr>
        <w:rPr>
          <w:rFonts w:ascii="Georgia" w:hAnsi="Georgia"/>
          <w:b/>
          <w:sz w:val="28"/>
          <w:szCs w:val="28"/>
        </w:rPr>
      </w:pPr>
    </w:p>
    <w:p w14:paraId="3BC2F3C6" w14:textId="77777777" w:rsidR="00732151" w:rsidRDefault="00732151" w:rsidP="009E35CB">
      <w:pPr>
        <w:rPr>
          <w:rFonts w:ascii="Georgia" w:hAnsi="Georgia"/>
          <w:b/>
          <w:sz w:val="28"/>
          <w:szCs w:val="28"/>
        </w:rPr>
      </w:pPr>
    </w:p>
    <w:p w14:paraId="410ECEA4" w14:textId="77777777" w:rsidR="00732151" w:rsidRDefault="00732151" w:rsidP="009E35CB">
      <w:pPr>
        <w:rPr>
          <w:rFonts w:ascii="Georgia" w:hAnsi="Georgia"/>
          <w:b/>
          <w:sz w:val="28"/>
          <w:szCs w:val="28"/>
        </w:rPr>
      </w:pPr>
    </w:p>
    <w:p w14:paraId="701A5001" w14:textId="77777777" w:rsidR="00732151" w:rsidRDefault="00732151" w:rsidP="009E35CB">
      <w:pPr>
        <w:rPr>
          <w:rFonts w:ascii="Georgia" w:hAnsi="Georgia"/>
          <w:b/>
          <w:sz w:val="28"/>
          <w:szCs w:val="28"/>
        </w:rPr>
      </w:pPr>
    </w:p>
    <w:p w14:paraId="15B58F24" w14:textId="0F1D8DE5" w:rsidR="00033776" w:rsidRDefault="00033776" w:rsidP="009E35CB">
      <w:pPr>
        <w:rPr>
          <w:rFonts w:ascii="Georgia" w:hAnsi="Georgia"/>
          <w:b/>
          <w:sz w:val="28"/>
          <w:szCs w:val="28"/>
        </w:rPr>
      </w:pPr>
      <w:r>
        <w:rPr>
          <w:rFonts w:ascii="Georgia" w:hAnsi="Georgia"/>
          <w:b/>
          <w:sz w:val="28"/>
          <w:szCs w:val="28"/>
        </w:rPr>
        <w:t>Appendix E: Detailed Data Results</w:t>
      </w:r>
      <w:r w:rsidR="00FC4244">
        <w:rPr>
          <w:rFonts w:ascii="Georgia" w:hAnsi="Georgia"/>
          <w:b/>
          <w:sz w:val="28"/>
          <w:szCs w:val="28"/>
        </w:rPr>
        <w:t xml:space="preserve"> – Shift in Marketing Behavior</w:t>
      </w:r>
    </w:p>
    <w:p w14:paraId="7BD94036" w14:textId="77777777" w:rsidR="006B3BE2" w:rsidRPr="006B3BE2" w:rsidRDefault="006B3BE2" w:rsidP="009E35CB">
      <w:pPr>
        <w:rPr>
          <w:rFonts w:ascii="Georgia" w:hAnsi="Georgia"/>
          <w:b/>
          <w:sz w:val="28"/>
          <w:szCs w:val="28"/>
        </w:rPr>
      </w:pPr>
    </w:p>
    <w:p w14:paraId="6D976687" w14:textId="0CE579B7" w:rsidR="008F4BA1" w:rsidRPr="004E02AC" w:rsidRDefault="008F4BA1" w:rsidP="008F4BA1">
      <w:pPr>
        <w:rPr>
          <w:b/>
          <w:sz w:val="20"/>
          <w:szCs w:val="20"/>
        </w:rPr>
      </w:pPr>
      <w:r>
        <w:rPr>
          <w:b/>
          <w:sz w:val="20"/>
          <w:szCs w:val="20"/>
        </w:rPr>
        <w:t xml:space="preserve">Chart 5.1 </w:t>
      </w:r>
      <w:r w:rsidRPr="004E02AC">
        <w:rPr>
          <w:b/>
          <w:sz w:val="20"/>
          <w:szCs w:val="20"/>
        </w:rPr>
        <w:t>Change in Marketing Budget</w:t>
      </w:r>
    </w:p>
    <w:p w14:paraId="64453084" w14:textId="77777777" w:rsidR="008F4BA1" w:rsidRDefault="008F4BA1" w:rsidP="008F4BA1">
      <w:pPr>
        <w:rPr>
          <w:sz w:val="20"/>
          <w:szCs w:val="20"/>
        </w:rPr>
      </w:pPr>
      <w:r>
        <w:rPr>
          <w:noProof/>
        </w:rPr>
        <w:drawing>
          <wp:inline distT="0" distB="0" distL="0" distR="0" wp14:anchorId="718DF24A" wp14:editId="6D94E8CE">
            <wp:extent cx="5486400" cy="2424430"/>
            <wp:effectExtent l="0" t="0" r="0" b="0"/>
            <wp:docPr id="147" name="Chart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D63324F" w14:textId="77777777" w:rsidR="008F4BA1" w:rsidRPr="00DE51D5" w:rsidRDefault="008F4BA1" w:rsidP="008F4BA1">
      <w:pPr>
        <w:rPr>
          <w:sz w:val="16"/>
          <w:szCs w:val="20"/>
        </w:rPr>
      </w:pPr>
      <w:r w:rsidRPr="00DE51D5">
        <w:rPr>
          <w:sz w:val="16"/>
          <w:szCs w:val="20"/>
        </w:rPr>
        <w:t>*The remaining 13% of total respondents were not sure about the change in their marketing budget since implementing HubSpot.</w:t>
      </w:r>
    </w:p>
    <w:p w14:paraId="62C20C94" w14:textId="77777777" w:rsidR="008F4BA1" w:rsidRDefault="008F4BA1" w:rsidP="00033776">
      <w:pPr>
        <w:rPr>
          <w:b/>
          <w:sz w:val="20"/>
          <w:szCs w:val="20"/>
        </w:rPr>
      </w:pPr>
    </w:p>
    <w:p w14:paraId="49697417" w14:textId="77777777" w:rsidR="008F4BA1" w:rsidRDefault="008F4BA1" w:rsidP="00033776">
      <w:pPr>
        <w:rPr>
          <w:b/>
          <w:sz w:val="20"/>
          <w:szCs w:val="20"/>
        </w:rPr>
      </w:pPr>
    </w:p>
    <w:p w14:paraId="7C4521F0" w14:textId="4060FB59" w:rsidR="00033776" w:rsidRPr="002848A2" w:rsidRDefault="008F4BA1" w:rsidP="00033776">
      <w:pPr>
        <w:rPr>
          <w:b/>
          <w:sz w:val="20"/>
          <w:szCs w:val="20"/>
        </w:rPr>
      </w:pPr>
      <w:r>
        <w:rPr>
          <w:b/>
          <w:sz w:val="20"/>
          <w:szCs w:val="20"/>
        </w:rPr>
        <w:t>Chart 5.2</w:t>
      </w:r>
      <w:r w:rsidR="00033776">
        <w:rPr>
          <w:b/>
          <w:sz w:val="20"/>
          <w:szCs w:val="20"/>
        </w:rPr>
        <w:t xml:space="preserve"> </w:t>
      </w:r>
      <w:r w:rsidR="00033776" w:rsidRPr="002848A2">
        <w:rPr>
          <w:b/>
          <w:sz w:val="20"/>
          <w:szCs w:val="20"/>
        </w:rPr>
        <w:t>Time Spent on Inbound Marketing</w:t>
      </w:r>
    </w:p>
    <w:p w14:paraId="0333E39C" w14:textId="77777777" w:rsidR="00033776" w:rsidRDefault="00033776" w:rsidP="00033776">
      <w:pPr>
        <w:rPr>
          <w:sz w:val="20"/>
          <w:szCs w:val="20"/>
        </w:rPr>
      </w:pPr>
    </w:p>
    <w:p w14:paraId="78AF8F0A" w14:textId="77777777" w:rsidR="00033776" w:rsidRDefault="00033776" w:rsidP="00033776">
      <w:pPr>
        <w:rPr>
          <w:sz w:val="20"/>
          <w:szCs w:val="20"/>
        </w:rPr>
      </w:pPr>
      <w:r>
        <w:rPr>
          <w:noProof/>
        </w:rPr>
        <w:drawing>
          <wp:inline distT="0" distB="0" distL="0" distR="0" wp14:anchorId="6D65DACF" wp14:editId="4A68ABFC">
            <wp:extent cx="6055995" cy="2286000"/>
            <wp:effectExtent l="0" t="0" r="0" b="0"/>
            <wp:docPr id="155" name="Chart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20F7BC2" w14:textId="77777777" w:rsidR="00033776" w:rsidRDefault="00033776" w:rsidP="00033776">
      <w:pPr>
        <w:rPr>
          <w:sz w:val="20"/>
          <w:szCs w:val="20"/>
        </w:rPr>
      </w:pPr>
      <w:r w:rsidRPr="000C1F19">
        <w:rPr>
          <w:rFonts w:ascii="Times" w:hAnsi="Times"/>
          <w:noProof/>
          <w:sz w:val="20"/>
          <w:szCs w:val="20"/>
        </w:rPr>
        <mc:AlternateContent>
          <mc:Choice Requires="wpg">
            <w:drawing>
              <wp:inline distT="0" distB="0" distL="0" distR="0" wp14:anchorId="3DC2932F" wp14:editId="6C955726">
                <wp:extent cx="3383280" cy="214630"/>
                <wp:effectExtent l="0" t="0" r="0" b="39370"/>
                <wp:docPr id="156" name="Group 17"/>
                <wp:cNvGraphicFramePr/>
                <a:graphic xmlns:a="http://schemas.openxmlformats.org/drawingml/2006/main">
                  <a:graphicData uri="http://schemas.microsoft.com/office/word/2010/wordprocessingGroup">
                    <wpg:wgp>
                      <wpg:cNvGrpSpPr/>
                      <wpg:grpSpPr>
                        <a:xfrm>
                          <a:off x="0" y="0"/>
                          <a:ext cx="3383280" cy="214630"/>
                          <a:chOff x="118745" y="-772"/>
                          <a:chExt cx="3383280" cy="214630"/>
                        </a:xfrm>
                      </wpg:grpSpPr>
                      <wps:wsp>
                        <wps:cNvPr id="157" name="Rectangle 157"/>
                        <wps:cNvSpPr/>
                        <wps:spPr>
                          <a:xfrm>
                            <a:off x="356233" y="16030"/>
                            <a:ext cx="137160" cy="137160"/>
                          </a:xfrm>
                          <a:prstGeom prst="rect">
                            <a:avLst/>
                          </a:prstGeom>
                          <a:solidFill>
                            <a:srgbClr val="F79646">
                              <a:lumMod val="40000"/>
                              <a:lumOff val="60000"/>
                            </a:srgbClr>
                          </a:solidFill>
                          <a:ln w="9525" cap="flat" cmpd="sng" algn="ctr">
                            <a:solidFill>
                              <a:srgbClr val="F79646">
                                <a:lumMod val="40000"/>
                                <a:lumOff val="60000"/>
                              </a:srgbClr>
                            </a:solidFill>
                            <a:prstDash val="solid"/>
                          </a:ln>
                          <a:effectLst>
                            <a:outerShdw blurRad="40000" dist="23000" dir="5400000" rotWithShape="0">
                              <a:srgbClr val="000000">
                                <a:alpha val="35000"/>
                              </a:srgbClr>
                            </a:outerShdw>
                          </a:effectLst>
                        </wps:spPr>
                        <wps:txbx>
                          <w:txbxContent>
                            <w:p w14:paraId="62C75BE4" w14:textId="77777777" w:rsidR="00F45A07" w:rsidRDefault="00F45A07" w:rsidP="00033776">
                              <w:pPr>
                                <w:pStyle w:val="NormalWeb"/>
                                <w:spacing w:before="0" w:beforeAutospacing="0" w:after="0" w:afterAutospacing="0"/>
                              </w:pPr>
                              <w:r>
                                <w:rPr>
                                  <w:rFonts w:eastAsia="Times New Roman"/>
                                  <w:color w:val="FFFFFF"/>
                                </w:rPr>
                                <w:t> </w:t>
                              </w:r>
                            </w:p>
                          </w:txbxContent>
                        </wps:txbx>
                        <wps:bodyPr/>
                      </wps:wsp>
                      <wps:wsp>
                        <wps:cNvPr id="158" name="Text Box 2"/>
                        <wps:cNvSpPr txBox="1"/>
                        <wps:spPr>
                          <a:xfrm>
                            <a:off x="118745" y="498"/>
                            <a:ext cx="1648460" cy="213360"/>
                          </a:xfrm>
                          <a:prstGeom prst="rect">
                            <a:avLst/>
                          </a:prstGeom>
                          <a:noFill/>
                        </wps:spPr>
                        <wps:txbx>
                          <w:txbxContent>
                            <w:p w14:paraId="151D1505" w14:textId="77777777" w:rsidR="00F45A07" w:rsidRPr="000C1F19" w:rsidRDefault="00F45A07" w:rsidP="00033776">
                              <w:pPr>
                                <w:pStyle w:val="NormalWeb"/>
                                <w:spacing w:before="0" w:beforeAutospacing="0" w:after="0" w:afterAutospacing="0"/>
                                <w:ind w:left="720"/>
                                <w:rPr>
                                  <w:sz w:val="16"/>
                                </w:rPr>
                              </w:pPr>
                              <w:r w:rsidRPr="000C1F19">
                                <w:rPr>
                                  <w:rFonts w:ascii="Helvetica" w:eastAsia="MS Mincho" w:hAnsi="Helvetica" w:cs="Helvetica"/>
                                  <w:color w:val="000000"/>
                                  <w:kern w:val="24"/>
                                  <w:sz w:val="16"/>
                                </w:rPr>
                                <w:t>Before Using HubSpot</w:t>
                              </w:r>
                            </w:p>
                          </w:txbxContent>
                        </wps:txbx>
                        <wps:bodyPr wrap="none" rtlCol="0">
                          <a:spAutoFit/>
                        </wps:bodyPr>
                      </wps:wsp>
                      <wps:wsp>
                        <wps:cNvPr id="159" name="Rectangle 159"/>
                        <wps:cNvSpPr/>
                        <wps:spPr>
                          <a:xfrm>
                            <a:off x="2188089" y="15240"/>
                            <a:ext cx="137160" cy="137160"/>
                          </a:xfrm>
                          <a:prstGeom prst="rect">
                            <a:avLst/>
                          </a:prstGeom>
                          <a:gradFill rotWithShape="1">
                            <a:gsLst>
                              <a:gs pos="0">
                                <a:srgbClr val="F79646">
                                  <a:tint val="100000"/>
                                  <a:shade val="100000"/>
                                  <a:satMod val="130000"/>
                                </a:srgbClr>
                              </a:gs>
                              <a:gs pos="100000">
                                <a:srgbClr val="F79646">
                                  <a:tint val="50000"/>
                                  <a:shade val="100000"/>
                                  <a:satMod val="350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14:paraId="17BC1678" w14:textId="77777777" w:rsidR="00F45A07" w:rsidRDefault="00F45A07" w:rsidP="00033776">
                              <w:pPr>
                                <w:pStyle w:val="NormalWeb"/>
                                <w:spacing w:before="0" w:beforeAutospacing="0" w:after="0" w:afterAutospacing="0"/>
                              </w:pPr>
                              <w:r>
                                <w:rPr>
                                  <w:rFonts w:eastAsia="Times New Roman"/>
                                  <w:color w:val="FFFFFF"/>
                                </w:rPr>
                                <w:t> </w:t>
                              </w:r>
                            </w:p>
                          </w:txbxContent>
                        </wps:txbx>
                        <wps:bodyPr/>
                      </wps:wsp>
                      <wps:wsp>
                        <wps:cNvPr id="160" name="Text Box 4"/>
                        <wps:cNvSpPr txBox="1"/>
                        <wps:spPr>
                          <a:xfrm>
                            <a:off x="1899920" y="-772"/>
                            <a:ext cx="1602105" cy="213360"/>
                          </a:xfrm>
                          <a:prstGeom prst="rect">
                            <a:avLst/>
                          </a:prstGeom>
                          <a:noFill/>
                        </wps:spPr>
                        <wps:txbx>
                          <w:txbxContent>
                            <w:p w14:paraId="25B6AF2B" w14:textId="77777777" w:rsidR="00F45A07" w:rsidRPr="000C1F19" w:rsidRDefault="00F45A07" w:rsidP="00033776">
                              <w:pPr>
                                <w:pStyle w:val="NormalWeb"/>
                                <w:spacing w:before="0" w:beforeAutospacing="0" w:after="0" w:afterAutospacing="0"/>
                                <w:ind w:left="720"/>
                                <w:rPr>
                                  <w:sz w:val="16"/>
                                </w:rPr>
                              </w:pPr>
                              <w:r w:rsidRPr="000C1F19">
                                <w:rPr>
                                  <w:rFonts w:ascii="Helvetica" w:eastAsia="MS Mincho" w:hAnsi="Helvetica" w:cs="Helvetica"/>
                                  <w:color w:val="000000"/>
                                  <w:kern w:val="24"/>
                                  <w:sz w:val="16"/>
                                </w:rPr>
                                <w:t>Since Using HubSpot</w:t>
                              </w:r>
                            </w:p>
                          </w:txbxContent>
                        </wps:txbx>
                        <wps:bodyPr wrap="none" rtlCol="0">
                          <a:spAutoFit/>
                        </wps:bodyPr>
                      </wps:wsp>
                    </wpg:wgp>
                  </a:graphicData>
                </a:graphic>
              </wp:inline>
            </w:drawing>
          </mc:Choice>
          <mc:Fallback xmlns:w15="http://schemas.microsoft.com/office/word/2012/wordml">
            <w:pict>
              <v:group w14:anchorId="3DC2932F" id="_x0000_s1046" style="width:266.7pt;height:16.5pt;mso-position-horizontal-relative:char;mso-position-vertical-relative:line" coordorigin="1187,-7" coordsize="33870,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">
                <v:rect id="Rectangle 157" o:spid="_x0000_s1047" style="position:absolute;left:3562;top:160;width:1371;height:1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VoMQA&#10;AADcAAAADwAAAGRycy9kb3ducmV2LnhtbERPTWvCQBC9F/oflin0UnSjYC3RVaTQVunJNKLHMTtm&#10;o9nZkN1q/PeuUOhtHu9zpvPO1uJMra8cKxj0ExDEhdMVlwryn4/eGwgfkDXWjknBlTzMZ48PU0y1&#10;u/CazlkoRQxhn6ICE0KTSukLQxZ93zXEkTu41mKIsC2lbvESw20th0nyKi1WHBsMNvRuqDhlv1ZB&#10;9vL9udlt98Ov/HhYjbU5rZeDXKnnp24xARGoC//iP/dSx/mjMdyfiR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VVaDEAAAA3AAAAA8AAAAAAAAAAAAAAAAAmAIAAGRycy9k&#10;b3ducmV2LnhtbFBLBQYAAAAABAAEAPUAAACJAwAAAAA=&#10;" fillcolor="#fcd5b5" strokecolor="#fcd5b5">
                  <v:shadow on="t" color="black" opacity="22937f" origin=",.5" offset="0,.63889mm"/>
                  <v:textbox>
                    <w:txbxContent>
                      <w:p w14:paraId="62C75BE4" w14:textId="77777777" w:rsidR="00F45A07" w:rsidRDefault="00F45A07" w:rsidP="00033776">
                        <w:pPr>
                          <w:pStyle w:val="NormalWeb"/>
                          <w:spacing w:before="0" w:beforeAutospacing="0" w:after="0" w:afterAutospacing="0"/>
                        </w:pPr>
                        <w:r>
                          <w:rPr>
                            <w:rFonts w:eastAsia="Times New Roman"/>
                            <w:color w:val="FFFFFF"/>
                          </w:rPr>
                          <w:t> </w:t>
                        </w:r>
                      </w:p>
                    </w:txbxContent>
                  </v:textbox>
                </v:rect>
                <v:shape id="_x0000_s1048" type="#_x0000_t202" style="position:absolute;left:1187;top:4;width:16510;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E7sUA&#10;AADcAAAADwAAAGRycy9kb3ducmV2LnhtbESPzW7CQAyE75V4h5WReisbUKloyoIQtBI3ys8DWFk3&#10;mybrjbJbSHl6fEDiZmvGM5/ny9436kxdrAIbGI8yUMRFsBWXBk7Hr5cZqJiQLTaBycA/RVguBk9z&#10;zG248J7Oh1QqCeGYowGXUptrHQtHHuMotMSi/YTOY5K1K7Xt8CLhvtGTLHvTHiuWBoctrR0V9eHP&#10;G5hlflfX75Pv6F+v46lbb8Jn+2vM87BffYBK1KeH+X69tYI/FVp5Ri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8TuxQAAANwAAAAPAAAAAAAAAAAAAAAAAJgCAABkcnMv&#10;ZG93bnJldi54bWxQSwUGAAAAAAQABAD1AAAAigMAAAAA&#10;" filled="f" stroked="f">
                  <v:textbox style="mso-fit-shape-to-text:t">
                    <w:txbxContent>
                      <w:p w14:paraId="151D1505" w14:textId="77777777" w:rsidR="00F45A07" w:rsidRPr="000C1F19" w:rsidRDefault="00F45A07" w:rsidP="00033776">
                        <w:pPr>
                          <w:pStyle w:val="NormalWeb"/>
                          <w:spacing w:before="0" w:beforeAutospacing="0" w:after="0" w:afterAutospacing="0"/>
                          <w:ind w:left="720"/>
                          <w:rPr>
                            <w:sz w:val="16"/>
                          </w:rPr>
                        </w:pPr>
                        <w:r w:rsidRPr="000C1F19">
                          <w:rPr>
                            <w:rFonts w:ascii="Helvetica" w:eastAsia="MS Mincho" w:hAnsi="Helvetica" w:cs="Helvetica"/>
                            <w:color w:val="000000"/>
                            <w:kern w:val="24"/>
                            <w:sz w:val="16"/>
                          </w:rPr>
                          <w:t>Before Using HubSpot</w:t>
                        </w:r>
                      </w:p>
                    </w:txbxContent>
                  </v:textbox>
                </v:shape>
                <v:rect id="Rectangle 159" o:spid="_x0000_s1049" style="position:absolute;left:21880;top:152;width:1372;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F/MEA&#10;AADcAAAADwAAAGRycy9kb3ducmV2LnhtbERPzWrCQBC+F3yHZYTe6sYUS4xuggSFHtpD1QcYsmM2&#10;mJ0N2TVJ375bKPQ2H9/v7MvZdmKkwbeOFaxXCQji2umWGwXXy+klA+EDssbOMSn4Jg9lsXjaY67d&#10;xF80nkMjYgj7HBWYEPpcSl8bsuhXrieO3M0NFkOEQyP1gFMMt51Mk+RNWmw5NhjsqTJU388Pq2A8&#10;XuyrNI432T3rK28+0umzVup5OR92IALN4V/8537Xcf5mC7/PxAtk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VRfzBAAAA3AAAAA8AAAAAAAAAAAAAAAAAmAIAAGRycy9kb3du&#10;cmV2LnhtbFBLBQYAAAAABAAEAPUAAACGAwAAAAA=&#10;" fillcolor="#ff932b" strokecolor="#f69240">
                  <v:fill color2="#ffb977" rotate="t" angle="180" focus="100%" type="gradient">
                    <o:fill v:ext="view" type="gradientUnscaled"/>
                  </v:fill>
                  <v:shadow on="t" color="black" opacity="22937f" origin=",.5" offset="0,.63889mm"/>
                  <v:textbox>
                    <w:txbxContent>
                      <w:p w14:paraId="17BC1678" w14:textId="77777777" w:rsidR="00F45A07" w:rsidRDefault="00F45A07" w:rsidP="00033776">
                        <w:pPr>
                          <w:pStyle w:val="NormalWeb"/>
                          <w:spacing w:before="0" w:beforeAutospacing="0" w:after="0" w:afterAutospacing="0"/>
                        </w:pPr>
                        <w:r>
                          <w:rPr>
                            <w:rFonts w:eastAsia="Times New Roman"/>
                            <w:color w:val="FFFFFF"/>
                          </w:rPr>
                          <w:t> </w:t>
                        </w:r>
                      </w:p>
                    </w:txbxContent>
                  </v:textbox>
                </v:rect>
                <v:shape id="Text Box 4" o:spid="_x0000_s1050" type="#_x0000_t202" style="position:absolute;left:18999;top:-7;width:16059;height:20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0CVcUA&#10;AADcAAAADwAAAGRycy9kb3ducmV2LnhtbESPzW7CQAyE75V4h5WRuJUNCBBNWRACKvXW8vMAVtbN&#10;psl6o+wCaZ8eHyr1ZmvGM59Xm9436kZdrAIbmIwzUMRFsBWXBi7nt+clqJiQLTaBycAPRdisB08r&#10;zG2485Fup1QqCeGYowGXUptrHQtHHuM4tMSifYXOY5K1K7Xt8C7hvtHTLFtojxVLg8OWdo6K+nT1&#10;BpaZ/6jrl+ln9LPfydzt9uHQfhszGvbbV1CJ+vRv/rt+t4K/EHx5Rib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jQJVxQAAANwAAAAPAAAAAAAAAAAAAAAAAJgCAABkcnMv&#10;ZG93bnJldi54bWxQSwUGAAAAAAQABAD1AAAAigMAAAAA&#10;" filled="f" stroked="f">
                  <v:textbox style="mso-fit-shape-to-text:t">
                    <w:txbxContent>
                      <w:p w14:paraId="25B6AF2B" w14:textId="77777777" w:rsidR="00F45A07" w:rsidRPr="000C1F19" w:rsidRDefault="00F45A07" w:rsidP="00033776">
                        <w:pPr>
                          <w:pStyle w:val="NormalWeb"/>
                          <w:spacing w:before="0" w:beforeAutospacing="0" w:after="0" w:afterAutospacing="0"/>
                          <w:ind w:left="720"/>
                          <w:rPr>
                            <w:sz w:val="16"/>
                          </w:rPr>
                        </w:pPr>
                        <w:r w:rsidRPr="000C1F19">
                          <w:rPr>
                            <w:rFonts w:ascii="Helvetica" w:eastAsia="MS Mincho" w:hAnsi="Helvetica" w:cs="Helvetica"/>
                            <w:color w:val="000000"/>
                            <w:kern w:val="24"/>
                            <w:sz w:val="16"/>
                          </w:rPr>
                          <w:t>Since Using HubSpot</w:t>
                        </w:r>
                      </w:p>
                    </w:txbxContent>
                  </v:textbox>
                </v:shape>
                <w10:anchorlock/>
              </v:group>
            </w:pict>
          </mc:Fallback>
        </mc:AlternateContent>
      </w:r>
    </w:p>
    <w:p w14:paraId="270B751B" w14:textId="77777777" w:rsidR="00033776" w:rsidRPr="00767DB3" w:rsidRDefault="00033776" w:rsidP="00033776">
      <w:pPr>
        <w:rPr>
          <w:sz w:val="16"/>
          <w:szCs w:val="20"/>
        </w:rPr>
      </w:pPr>
      <w:r w:rsidRPr="00767DB3">
        <w:rPr>
          <w:sz w:val="16"/>
          <w:szCs w:val="20"/>
        </w:rPr>
        <w:lastRenderedPageBreak/>
        <w:t>*The remaining 10% of total respondents were not sure about the amount of time spent on inbound marketing before HubSpot. 6% of respondents were not sure about the amount of time spent on inbound marketing since HubSpot.</w:t>
      </w:r>
    </w:p>
    <w:p w14:paraId="7D98460D" w14:textId="77777777" w:rsidR="00033776" w:rsidRDefault="00033776" w:rsidP="00033776">
      <w:pPr>
        <w:rPr>
          <w:sz w:val="20"/>
          <w:szCs w:val="20"/>
        </w:rPr>
      </w:pPr>
    </w:p>
    <w:p w14:paraId="00C2D6C2" w14:textId="77777777" w:rsidR="006B3BE2" w:rsidRDefault="006B3BE2" w:rsidP="00033776">
      <w:pPr>
        <w:rPr>
          <w:sz w:val="20"/>
          <w:szCs w:val="20"/>
        </w:rPr>
      </w:pPr>
    </w:p>
    <w:p w14:paraId="3C7C1BD1" w14:textId="77777777" w:rsidR="00732151" w:rsidRDefault="00732151" w:rsidP="00033776">
      <w:pPr>
        <w:rPr>
          <w:b/>
          <w:sz w:val="20"/>
          <w:szCs w:val="20"/>
        </w:rPr>
      </w:pPr>
    </w:p>
    <w:p w14:paraId="0043F8AC" w14:textId="77777777" w:rsidR="00732151" w:rsidRDefault="00732151" w:rsidP="00033776">
      <w:pPr>
        <w:rPr>
          <w:b/>
          <w:sz w:val="20"/>
          <w:szCs w:val="20"/>
        </w:rPr>
      </w:pPr>
    </w:p>
    <w:p w14:paraId="4AA7867F" w14:textId="77777777" w:rsidR="00732151" w:rsidRDefault="00732151" w:rsidP="00033776">
      <w:pPr>
        <w:rPr>
          <w:b/>
          <w:sz w:val="20"/>
          <w:szCs w:val="20"/>
        </w:rPr>
      </w:pPr>
    </w:p>
    <w:p w14:paraId="17DF8FD5" w14:textId="77777777" w:rsidR="00732151" w:rsidRDefault="00732151" w:rsidP="00033776">
      <w:pPr>
        <w:rPr>
          <w:b/>
          <w:sz w:val="20"/>
          <w:szCs w:val="20"/>
        </w:rPr>
      </w:pPr>
    </w:p>
    <w:p w14:paraId="769D8A22" w14:textId="77777777" w:rsidR="00732151" w:rsidRDefault="00732151" w:rsidP="00033776">
      <w:pPr>
        <w:rPr>
          <w:b/>
          <w:sz w:val="20"/>
          <w:szCs w:val="20"/>
        </w:rPr>
      </w:pPr>
    </w:p>
    <w:p w14:paraId="14C93D8E" w14:textId="77777777" w:rsidR="00732151" w:rsidRDefault="00732151" w:rsidP="00033776">
      <w:pPr>
        <w:rPr>
          <w:b/>
          <w:sz w:val="20"/>
          <w:szCs w:val="20"/>
        </w:rPr>
      </w:pPr>
    </w:p>
    <w:p w14:paraId="074B262A" w14:textId="77777777" w:rsidR="00732151" w:rsidRDefault="00732151" w:rsidP="00033776">
      <w:pPr>
        <w:rPr>
          <w:b/>
          <w:sz w:val="20"/>
          <w:szCs w:val="20"/>
        </w:rPr>
      </w:pPr>
    </w:p>
    <w:p w14:paraId="6903C7DC" w14:textId="77777777" w:rsidR="00732151" w:rsidRDefault="00732151" w:rsidP="00033776">
      <w:pPr>
        <w:rPr>
          <w:b/>
          <w:sz w:val="20"/>
          <w:szCs w:val="20"/>
        </w:rPr>
      </w:pPr>
    </w:p>
    <w:p w14:paraId="51174260" w14:textId="77777777" w:rsidR="00732151" w:rsidRDefault="00732151" w:rsidP="00033776">
      <w:pPr>
        <w:rPr>
          <w:b/>
          <w:sz w:val="20"/>
          <w:szCs w:val="20"/>
        </w:rPr>
      </w:pPr>
    </w:p>
    <w:p w14:paraId="045A3598" w14:textId="77777777" w:rsidR="00732151" w:rsidRDefault="00732151" w:rsidP="00033776">
      <w:pPr>
        <w:rPr>
          <w:b/>
          <w:sz w:val="20"/>
          <w:szCs w:val="20"/>
        </w:rPr>
      </w:pPr>
    </w:p>
    <w:p w14:paraId="55C46F3C" w14:textId="3ED5078E" w:rsidR="00033776" w:rsidRPr="002848A2" w:rsidRDefault="008F4BA1" w:rsidP="00033776">
      <w:pPr>
        <w:rPr>
          <w:b/>
          <w:sz w:val="20"/>
          <w:szCs w:val="20"/>
        </w:rPr>
      </w:pPr>
      <w:r>
        <w:rPr>
          <w:b/>
          <w:sz w:val="20"/>
          <w:szCs w:val="20"/>
        </w:rPr>
        <w:t>Chart 5.3</w:t>
      </w:r>
      <w:r w:rsidR="00033776">
        <w:rPr>
          <w:b/>
          <w:sz w:val="20"/>
          <w:szCs w:val="20"/>
        </w:rPr>
        <w:t xml:space="preserve"> </w:t>
      </w:r>
      <w:r w:rsidR="00033776" w:rsidRPr="002848A2">
        <w:rPr>
          <w:b/>
          <w:sz w:val="20"/>
          <w:szCs w:val="20"/>
        </w:rPr>
        <w:t>Time Spent on Outbound Marketing</w:t>
      </w:r>
    </w:p>
    <w:p w14:paraId="6BEC3D37" w14:textId="77777777" w:rsidR="00033776" w:rsidRDefault="00033776" w:rsidP="00033776">
      <w:pPr>
        <w:rPr>
          <w:sz w:val="20"/>
          <w:szCs w:val="20"/>
        </w:rPr>
      </w:pPr>
      <w:r>
        <w:rPr>
          <w:noProof/>
        </w:rPr>
        <w:drawing>
          <wp:inline distT="0" distB="0" distL="0" distR="0" wp14:anchorId="383D4E48" wp14:editId="2C9ABE56">
            <wp:extent cx="5937250" cy="2286000"/>
            <wp:effectExtent l="0" t="0" r="6350" b="0"/>
            <wp:docPr id="154" name="Chart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0F560D0" w14:textId="77777777" w:rsidR="00033776" w:rsidRDefault="00033776" w:rsidP="00033776">
      <w:pPr>
        <w:rPr>
          <w:sz w:val="20"/>
          <w:szCs w:val="20"/>
        </w:rPr>
      </w:pPr>
      <w:r w:rsidRPr="000C1F19">
        <w:rPr>
          <w:rFonts w:ascii="Times" w:hAnsi="Times"/>
          <w:noProof/>
          <w:sz w:val="20"/>
          <w:szCs w:val="20"/>
        </w:rPr>
        <mc:AlternateContent>
          <mc:Choice Requires="wpg">
            <w:drawing>
              <wp:inline distT="0" distB="0" distL="0" distR="0" wp14:anchorId="10FB8597" wp14:editId="1C40A017">
                <wp:extent cx="3383280" cy="214630"/>
                <wp:effectExtent l="0" t="0" r="0" b="39370"/>
                <wp:docPr id="161" name="Group 17"/>
                <wp:cNvGraphicFramePr/>
                <a:graphic xmlns:a="http://schemas.openxmlformats.org/drawingml/2006/main">
                  <a:graphicData uri="http://schemas.microsoft.com/office/word/2010/wordprocessingGroup">
                    <wpg:wgp>
                      <wpg:cNvGrpSpPr/>
                      <wpg:grpSpPr>
                        <a:xfrm>
                          <a:off x="0" y="0"/>
                          <a:ext cx="3383280" cy="214630"/>
                          <a:chOff x="118745" y="-772"/>
                          <a:chExt cx="3383280" cy="214630"/>
                        </a:xfrm>
                      </wpg:grpSpPr>
                      <wps:wsp>
                        <wps:cNvPr id="162" name="Rectangle 162"/>
                        <wps:cNvSpPr/>
                        <wps:spPr>
                          <a:xfrm>
                            <a:off x="356233" y="16030"/>
                            <a:ext cx="137160" cy="137160"/>
                          </a:xfrm>
                          <a:prstGeom prst="rect">
                            <a:avLst/>
                          </a:prstGeom>
                          <a:solidFill>
                            <a:srgbClr val="F79646">
                              <a:lumMod val="40000"/>
                              <a:lumOff val="60000"/>
                            </a:srgbClr>
                          </a:solidFill>
                          <a:ln w="9525" cap="flat" cmpd="sng" algn="ctr">
                            <a:solidFill>
                              <a:srgbClr val="F79646">
                                <a:lumMod val="40000"/>
                                <a:lumOff val="60000"/>
                              </a:srgbClr>
                            </a:solidFill>
                            <a:prstDash val="solid"/>
                          </a:ln>
                          <a:effectLst>
                            <a:outerShdw blurRad="40000" dist="23000" dir="5400000" rotWithShape="0">
                              <a:srgbClr val="000000">
                                <a:alpha val="35000"/>
                              </a:srgbClr>
                            </a:outerShdw>
                          </a:effectLst>
                        </wps:spPr>
                        <wps:txbx>
                          <w:txbxContent>
                            <w:p w14:paraId="6C6AD996" w14:textId="77777777" w:rsidR="00F45A07" w:rsidRDefault="00F45A07" w:rsidP="00033776">
                              <w:pPr>
                                <w:pStyle w:val="NormalWeb"/>
                                <w:spacing w:before="0" w:beforeAutospacing="0" w:after="0" w:afterAutospacing="0"/>
                              </w:pPr>
                              <w:r>
                                <w:rPr>
                                  <w:rFonts w:eastAsia="Times New Roman"/>
                                  <w:color w:val="FFFFFF"/>
                                </w:rPr>
                                <w:t> </w:t>
                              </w:r>
                            </w:p>
                          </w:txbxContent>
                        </wps:txbx>
                        <wps:bodyPr/>
                      </wps:wsp>
                      <wps:wsp>
                        <wps:cNvPr id="163" name="Text Box 2"/>
                        <wps:cNvSpPr txBox="1"/>
                        <wps:spPr>
                          <a:xfrm>
                            <a:off x="118745" y="498"/>
                            <a:ext cx="1648460" cy="213360"/>
                          </a:xfrm>
                          <a:prstGeom prst="rect">
                            <a:avLst/>
                          </a:prstGeom>
                          <a:noFill/>
                        </wps:spPr>
                        <wps:txbx>
                          <w:txbxContent>
                            <w:p w14:paraId="5A2A4EF2" w14:textId="77777777" w:rsidR="00F45A07" w:rsidRPr="000C1F19" w:rsidRDefault="00F45A07" w:rsidP="00033776">
                              <w:pPr>
                                <w:pStyle w:val="NormalWeb"/>
                                <w:spacing w:before="0" w:beforeAutospacing="0" w:after="0" w:afterAutospacing="0"/>
                                <w:ind w:left="720"/>
                                <w:rPr>
                                  <w:sz w:val="16"/>
                                </w:rPr>
                              </w:pPr>
                              <w:r w:rsidRPr="000C1F19">
                                <w:rPr>
                                  <w:rFonts w:ascii="Helvetica" w:eastAsia="MS Mincho" w:hAnsi="Helvetica" w:cs="Helvetica"/>
                                  <w:color w:val="000000"/>
                                  <w:kern w:val="24"/>
                                  <w:sz w:val="16"/>
                                </w:rPr>
                                <w:t>Before Using HubSpot</w:t>
                              </w:r>
                            </w:p>
                          </w:txbxContent>
                        </wps:txbx>
                        <wps:bodyPr wrap="none" rtlCol="0">
                          <a:spAutoFit/>
                        </wps:bodyPr>
                      </wps:wsp>
                      <wps:wsp>
                        <wps:cNvPr id="164" name="Rectangle 164"/>
                        <wps:cNvSpPr/>
                        <wps:spPr>
                          <a:xfrm>
                            <a:off x="2188089" y="15240"/>
                            <a:ext cx="137160" cy="137160"/>
                          </a:xfrm>
                          <a:prstGeom prst="rect">
                            <a:avLst/>
                          </a:prstGeom>
                          <a:gradFill rotWithShape="1">
                            <a:gsLst>
                              <a:gs pos="0">
                                <a:srgbClr val="F79646">
                                  <a:tint val="100000"/>
                                  <a:shade val="100000"/>
                                  <a:satMod val="130000"/>
                                </a:srgbClr>
                              </a:gs>
                              <a:gs pos="100000">
                                <a:srgbClr val="F79646">
                                  <a:tint val="50000"/>
                                  <a:shade val="100000"/>
                                  <a:satMod val="350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14:paraId="242372B5" w14:textId="77777777" w:rsidR="00F45A07" w:rsidRDefault="00F45A07" w:rsidP="00033776">
                              <w:pPr>
                                <w:pStyle w:val="NormalWeb"/>
                                <w:spacing w:before="0" w:beforeAutospacing="0" w:after="0" w:afterAutospacing="0"/>
                              </w:pPr>
                              <w:r>
                                <w:rPr>
                                  <w:rFonts w:eastAsia="Times New Roman"/>
                                  <w:color w:val="FFFFFF"/>
                                </w:rPr>
                                <w:t> </w:t>
                              </w:r>
                            </w:p>
                          </w:txbxContent>
                        </wps:txbx>
                        <wps:bodyPr/>
                      </wps:wsp>
                      <wps:wsp>
                        <wps:cNvPr id="165" name="Text Box 4"/>
                        <wps:cNvSpPr txBox="1"/>
                        <wps:spPr>
                          <a:xfrm>
                            <a:off x="1899920" y="-772"/>
                            <a:ext cx="1602105" cy="213360"/>
                          </a:xfrm>
                          <a:prstGeom prst="rect">
                            <a:avLst/>
                          </a:prstGeom>
                          <a:noFill/>
                        </wps:spPr>
                        <wps:txbx>
                          <w:txbxContent>
                            <w:p w14:paraId="7EF44698" w14:textId="77777777" w:rsidR="00F45A07" w:rsidRPr="000C1F19" w:rsidRDefault="00F45A07" w:rsidP="00033776">
                              <w:pPr>
                                <w:pStyle w:val="NormalWeb"/>
                                <w:spacing w:before="0" w:beforeAutospacing="0" w:after="0" w:afterAutospacing="0"/>
                                <w:ind w:left="720"/>
                                <w:rPr>
                                  <w:sz w:val="16"/>
                                </w:rPr>
                              </w:pPr>
                              <w:r w:rsidRPr="000C1F19">
                                <w:rPr>
                                  <w:rFonts w:ascii="Helvetica" w:eastAsia="MS Mincho" w:hAnsi="Helvetica" w:cs="Helvetica"/>
                                  <w:color w:val="000000"/>
                                  <w:kern w:val="24"/>
                                  <w:sz w:val="16"/>
                                </w:rPr>
                                <w:t>Since Using HubSpot</w:t>
                              </w:r>
                            </w:p>
                          </w:txbxContent>
                        </wps:txbx>
                        <wps:bodyPr wrap="none" rtlCol="0">
                          <a:spAutoFit/>
                        </wps:bodyPr>
                      </wps:wsp>
                    </wpg:wgp>
                  </a:graphicData>
                </a:graphic>
              </wp:inline>
            </w:drawing>
          </mc:Choice>
          <mc:Fallback xmlns:w15="http://schemas.microsoft.com/office/word/2012/wordml">
            <w:pict>
              <v:group w14:anchorId="10FB8597" id="_x0000_s1051" style="width:266.7pt;height:16.5pt;mso-position-horizontal-relative:char;mso-position-vertical-relative:line" coordorigin="1187,-7" coordsize="33870,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">
                <v:rect id="Rectangle 162" o:spid="_x0000_s1052" style="position:absolute;left:3562;top:160;width:1371;height:1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48hcQA&#10;AADcAAAADwAAAGRycy9kb3ducmV2LnhtbERPTWvCQBC9F/oflil4KboxByvRVUqhVenJNKLHMTtm&#10;o9nZkF01/ffdQqG3ebzPmS9724gbdb52rGA8SkAQl07XXCkovt6HUxA+IGtsHJOCb/KwXDw+zDHT&#10;7s5buuWhEjGEfYYKTAhtJqUvDVn0I9cSR+7kOoshwq6SusN7DLeNTJNkIi3WHBsMtvRmqLzkV6sg&#10;f/782B32x3RVnE+bF20u2/W4UGrw1L/OQATqw7/4z73Wcf4khd9n4gV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PIXEAAAA3AAAAA8AAAAAAAAAAAAAAAAAmAIAAGRycy9k&#10;b3ducmV2LnhtbFBLBQYAAAAABAAEAPUAAACJAwAAAAA=&#10;" fillcolor="#fcd5b5" strokecolor="#fcd5b5">
                  <v:shadow on="t" color="black" opacity="22937f" origin=",.5" offset="0,.63889mm"/>
                  <v:textbox>
                    <w:txbxContent>
                      <w:p w14:paraId="6C6AD996" w14:textId="77777777" w:rsidR="00F45A07" w:rsidRDefault="00F45A07" w:rsidP="00033776">
                        <w:pPr>
                          <w:pStyle w:val="NormalWeb"/>
                          <w:spacing w:before="0" w:beforeAutospacing="0" w:after="0" w:afterAutospacing="0"/>
                        </w:pPr>
                        <w:r>
                          <w:rPr>
                            <w:rFonts w:eastAsia="Times New Roman"/>
                            <w:color w:val="FFFFFF"/>
                          </w:rPr>
                          <w:t> </w:t>
                        </w:r>
                      </w:p>
                    </w:txbxContent>
                  </v:textbox>
                </v:rect>
                <v:shape id="_x0000_s1053" type="#_x0000_t202" style="position:absolute;left:1187;top:4;width:16510;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IsIA&#10;AADcAAAADwAAAGRycy9kb3ducmV2LnhtbERPS27CMBDdI/UO1iCxKw7QRjRgUEWpxK58eoBRPMQh&#10;8TiKXQicHiNVYjdP7zvzZWdrcabWl44VjIYJCOLc6ZILBb+H79cpCB+QNdaOScGVPCwXL705Ztpd&#10;eEfnfShEDGGfoQITQpNJ6XNDFv3QNcSRO7rWYoiwLaRu8RLDbS3HSZJKiyXHBoMNrQzl1f7PKpgm&#10;9qeqPsZbb99uo3ez+nLr5qTUoN99zkAE6sJT/O/e6Dg/ncDj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5wiwgAAANwAAAAPAAAAAAAAAAAAAAAAAJgCAABkcnMvZG93&#10;bnJldi54bWxQSwUGAAAAAAQABAD1AAAAhwMAAAAA&#10;" filled="f" stroked="f">
                  <v:textbox style="mso-fit-shape-to-text:t">
                    <w:txbxContent>
                      <w:p w14:paraId="5A2A4EF2" w14:textId="77777777" w:rsidR="00F45A07" w:rsidRPr="000C1F19" w:rsidRDefault="00F45A07" w:rsidP="00033776">
                        <w:pPr>
                          <w:pStyle w:val="NormalWeb"/>
                          <w:spacing w:before="0" w:beforeAutospacing="0" w:after="0" w:afterAutospacing="0"/>
                          <w:ind w:left="720"/>
                          <w:rPr>
                            <w:sz w:val="16"/>
                          </w:rPr>
                        </w:pPr>
                        <w:r w:rsidRPr="000C1F19">
                          <w:rPr>
                            <w:rFonts w:ascii="Helvetica" w:eastAsia="MS Mincho" w:hAnsi="Helvetica" w:cs="Helvetica"/>
                            <w:color w:val="000000"/>
                            <w:kern w:val="24"/>
                            <w:sz w:val="16"/>
                          </w:rPr>
                          <w:t>Before Using HubSpot</w:t>
                        </w:r>
                      </w:p>
                    </w:txbxContent>
                  </v:textbox>
                </v:shape>
                <v:rect id="Rectangle 164" o:spid="_x0000_s1054" style="position:absolute;left:21880;top:152;width:1372;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g38AA&#10;AADcAAAADwAAAGRycy9kb3ducmV2LnhtbERPzYrCMBC+L/gOYQRva6ruSqlGEVHwsB78eYChGZti&#10;MylNbOvbG0HY23x8v7Nc97YSLTW+dKxgMk5AEOdOl1wouF723ykIH5A1Vo5JwZM8rFeDryVm2nV8&#10;ovYcChFD2GeowIRQZ1L63JBFP3Y1ceRurrEYImwKqRvsYrit5DRJ5tJiybHBYE1bQ/n9/LAK2t3F&#10;zqRx/Jve03rrzd+0O+ZKjYb9ZgEiUB/+xR/3Qcf58x94PxMv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gg38AAAADcAAAADwAAAAAAAAAAAAAAAACYAgAAZHJzL2Rvd25y&#10;ZXYueG1sUEsFBgAAAAAEAAQA9QAAAIUDAAAAAA==&#10;" fillcolor="#ff932b" strokecolor="#f69240">
                  <v:fill color2="#ffb977" rotate="t" angle="180" focus="100%" type="gradient">
                    <o:fill v:ext="view" type="gradientUnscaled"/>
                  </v:fill>
                  <v:shadow on="t" color="black" opacity="22937f" origin=",.5" offset="0,.63889mm"/>
                  <v:textbox>
                    <w:txbxContent>
                      <w:p w14:paraId="242372B5" w14:textId="77777777" w:rsidR="00F45A07" w:rsidRDefault="00F45A07" w:rsidP="00033776">
                        <w:pPr>
                          <w:pStyle w:val="NormalWeb"/>
                          <w:spacing w:before="0" w:beforeAutospacing="0" w:after="0" w:afterAutospacing="0"/>
                        </w:pPr>
                        <w:r>
                          <w:rPr>
                            <w:rFonts w:eastAsia="Times New Roman"/>
                            <w:color w:val="FFFFFF"/>
                          </w:rPr>
                          <w:t> </w:t>
                        </w:r>
                      </w:p>
                    </w:txbxContent>
                  </v:textbox>
                </v:rect>
                <v:shape id="Text Box 4" o:spid="_x0000_s1055" type="#_x0000_t202" style="position:absolute;left:18999;top:-7;width:16059;height:20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hzcIA&#10;AADcAAAADwAAAGRycy9kb3ducmV2LnhtbERPzWrCQBC+F3yHZQre6iZigo2uQaxCb63aBxiyYzZN&#10;djZkt5r26buFgrf5+H5nXY62E1cafONYQTpLQBBXTjdcK/g4H56WIHxA1tg5JgXf5KHcTB7WWGh3&#10;4yNdT6EWMYR9gQpMCH0hpa8MWfQz1xNH7uIGiyHCoZZ6wFsMt52cJ0kuLTYcGwz2tDNUtacvq2CZ&#10;2Le2fZ6/e7v4STOze3H7/lOp6eO4XYEINIa7+N/9quP8PIO/Z+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qHNwgAAANwAAAAPAAAAAAAAAAAAAAAAAJgCAABkcnMvZG93&#10;bnJldi54bWxQSwUGAAAAAAQABAD1AAAAhwMAAAAA&#10;" filled="f" stroked="f">
                  <v:textbox style="mso-fit-shape-to-text:t">
                    <w:txbxContent>
                      <w:p w14:paraId="7EF44698" w14:textId="77777777" w:rsidR="00F45A07" w:rsidRPr="000C1F19" w:rsidRDefault="00F45A07" w:rsidP="00033776">
                        <w:pPr>
                          <w:pStyle w:val="NormalWeb"/>
                          <w:spacing w:before="0" w:beforeAutospacing="0" w:after="0" w:afterAutospacing="0"/>
                          <w:ind w:left="720"/>
                          <w:rPr>
                            <w:sz w:val="16"/>
                          </w:rPr>
                        </w:pPr>
                        <w:r w:rsidRPr="000C1F19">
                          <w:rPr>
                            <w:rFonts w:ascii="Helvetica" w:eastAsia="MS Mincho" w:hAnsi="Helvetica" w:cs="Helvetica"/>
                            <w:color w:val="000000"/>
                            <w:kern w:val="24"/>
                            <w:sz w:val="16"/>
                          </w:rPr>
                          <w:t>Since Using HubSpot</w:t>
                        </w:r>
                      </w:p>
                    </w:txbxContent>
                  </v:textbox>
                </v:shape>
                <w10:anchorlock/>
              </v:group>
            </w:pict>
          </mc:Fallback>
        </mc:AlternateContent>
      </w:r>
    </w:p>
    <w:p w14:paraId="408FF2E4" w14:textId="77777777" w:rsidR="00033776" w:rsidRPr="00767DB3" w:rsidRDefault="00033776" w:rsidP="00033776">
      <w:pPr>
        <w:rPr>
          <w:sz w:val="16"/>
          <w:szCs w:val="20"/>
        </w:rPr>
      </w:pPr>
      <w:r w:rsidRPr="00767DB3">
        <w:rPr>
          <w:sz w:val="16"/>
          <w:szCs w:val="20"/>
        </w:rPr>
        <w:t>*The remaining 11% of total respondents were not sure about the amount of time spent on outbound marketing before HubSpot. 8% of respondents were not sure about the amount of time spent on outbound marketing since HubSpot.</w:t>
      </w:r>
    </w:p>
    <w:p w14:paraId="06D88B66" w14:textId="77777777" w:rsidR="009E35CB" w:rsidRDefault="009E35CB" w:rsidP="009E35CB">
      <w:pPr>
        <w:rPr>
          <w:sz w:val="20"/>
        </w:rPr>
      </w:pPr>
    </w:p>
    <w:p w14:paraId="6544FD0C" w14:textId="77777777" w:rsidR="009E35CB" w:rsidRDefault="009E35CB" w:rsidP="00D91F4F">
      <w:pPr>
        <w:rPr>
          <w:sz w:val="20"/>
          <w:szCs w:val="20"/>
        </w:rPr>
      </w:pPr>
    </w:p>
    <w:p w14:paraId="44A80196" w14:textId="015A1B75" w:rsidR="005959BE" w:rsidRPr="005959BE" w:rsidRDefault="005959BE" w:rsidP="005959BE">
      <w:pPr>
        <w:rPr>
          <w:sz w:val="20"/>
          <w:szCs w:val="20"/>
        </w:rPr>
      </w:pPr>
      <w:r w:rsidRPr="005959BE">
        <w:rPr>
          <w:b/>
          <w:sz w:val="20"/>
          <w:szCs w:val="20"/>
        </w:rPr>
        <w:t>Chart 5.4</w:t>
      </w:r>
      <w:r>
        <w:rPr>
          <w:sz w:val="20"/>
          <w:szCs w:val="20"/>
        </w:rPr>
        <w:t xml:space="preserve"> </w:t>
      </w:r>
      <w:r w:rsidRPr="002D2181">
        <w:rPr>
          <w:b/>
          <w:sz w:val="20"/>
          <w:szCs w:val="20"/>
        </w:rPr>
        <w:t>Blog Post Frequency</w:t>
      </w:r>
    </w:p>
    <w:p w14:paraId="7C51BF31" w14:textId="77777777" w:rsidR="005959BE" w:rsidRPr="002D2181" w:rsidRDefault="005959BE" w:rsidP="005959BE">
      <w:pPr>
        <w:rPr>
          <w:sz w:val="20"/>
          <w:szCs w:val="20"/>
        </w:rPr>
      </w:pPr>
      <w:r>
        <w:rPr>
          <w:noProof/>
        </w:rPr>
        <w:drawing>
          <wp:inline distT="0" distB="0" distL="0" distR="0" wp14:anchorId="059A590C" wp14:editId="0D56DA88">
            <wp:extent cx="5818505" cy="2286000"/>
            <wp:effectExtent l="0" t="0" r="0" b="0"/>
            <wp:docPr id="128"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720AF16" w14:textId="77777777" w:rsidR="005959BE" w:rsidRDefault="005959BE" w:rsidP="005959BE">
      <w:pPr>
        <w:rPr>
          <w:sz w:val="16"/>
          <w:szCs w:val="20"/>
        </w:rPr>
      </w:pPr>
      <w:r w:rsidRPr="000C1F19">
        <w:rPr>
          <w:rFonts w:ascii="Times" w:hAnsi="Times"/>
          <w:noProof/>
          <w:sz w:val="20"/>
          <w:szCs w:val="20"/>
        </w:rPr>
        <mc:AlternateContent>
          <mc:Choice Requires="wpg">
            <w:drawing>
              <wp:inline distT="0" distB="0" distL="0" distR="0" wp14:anchorId="580A5D96" wp14:editId="20B51697">
                <wp:extent cx="3383280" cy="214630"/>
                <wp:effectExtent l="0" t="0" r="0" b="39370"/>
                <wp:docPr id="132" name="Group 17"/>
                <wp:cNvGraphicFramePr/>
                <a:graphic xmlns:a="http://schemas.openxmlformats.org/drawingml/2006/main">
                  <a:graphicData uri="http://schemas.microsoft.com/office/word/2010/wordprocessingGroup">
                    <wpg:wgp>
                      <wpg:cNvGrpSpPr/>
                      <wpg:grpSpPr>
                        <a:xfrm>
                          <a:off x="0" y="0"/>
                          <a:ext cx="3383280" cy="214630"/>
                          <a:chOff x="118745" y="-772"/>
                          <a:chExt cx="3383280" cy="214630"/>
                        </a:xfrm>
                      </wpg:grpSpPr>
                      <wps:wsp>
                        <wps:cNvPr id="133" name="Rectangle 133"/>
                        <wps:cNvSpPr/>
                        <wps:spPr>
                          <a:xfrm>
                            <a:off x="356233" y="16030"/>
                            <a:ext cx="137160" cy="137160"/>
                          </a:xfrm>
                          <a:prstGeom prst="rect">
                            <a:avLst/>
                          </a:prstGeom>
                          <a:solidFill>
                            <a:srgbClr val="F79646">
                              <a:lumMod val="40000"/>
                              <a:lumOff val="60000"/>
                            </a:srgbClr>
                          </a:solidFill>
                          <a:ln w="9525" cap="flat" cmpd="sng" algn="ctr">
                            <a:solidFill>
                              <a:srgbClr val="F79646">
                                <a:lumMod val="40000"/>
                                <a:lumOff val="60000"/>
                              </a:srgbClr>
                            </a:solidFill>
                            <a:prstDash val="solid"/>
                          </a:ln>
                          <a:effectLst>
                            <a:outerShdw blurRad="40000" dist="23000" dir="5400000" rotWithShape="0">
                              <a:srgbClr val="000000">
                                <a:alpha val="35000"/>
                              </a:srgbClr>
                            </a:outerShdw>
                          </a:effectLst>
                        </wps:spPr>
                        <wps:txbx>
                          <w:txbxContent>
                            <w:p w14:paraId="76AF9440" w14:textId="77777777" w:rsidR="00F45A07" w:rsidRDefault="00F45A07" w:rsidP="005959BE">
                              <w:pPr>
                                <w:pStyle w:val="NormalWeb"/>
                                <w:spacing w:before="0" w:beforeAutospacing="0" w:after="0" w:afterAutospacing="0"/>
                              </w:pPr>
                              <w:r>
                                <w:rPr>
                                  <w:rFonts w:eastAsia="Times New Roman"/>
                                  <w:color w:val="FFFFFF"/>
                                </w:rPr>
                                <w:t> </w:t>
                              </w:r>
                            </w:p>
                          </w:txbxContent>
                        </wps:txbx>
                        <wps:bodyPr/>
                      </wps:wsp>
                      <wps:wsp>
                        <wps:cNvPr id="134" name="Text Box 2"/>
                        <wps:cNvSpPr txBox="1"/>
                        <wps:spPr>
                          <a:xfrm>
                            <a:off x="118745" y="498"/>
                            <a:ext cx="1648460" cy="213360"/>
                          </a:xfrm>
                          <a:prstGeom prst="rect">
                            <a:avLst/>
                          </a:prstGeom>
                          <a:noFill/>
                        </wps:spPr>
                        <wps:txbx>
                          <w:txbxContent>
                            <w:p w14:paraId="48D764AB" w14:textId="77777777" w:rsidR="00F45A07" w:rsidRPr="000C1F19" w:rsidRDefault="00F45A07" w:rsidP="005959BE">
                              <w:pPr>
                                <w:pStyle w:val="NormalWeb"/>
                                <w:spacing w:before="0" w:beforeAutospacing="0" w:after="0" w:afterAutospacing="0"/>
                                <w:ind w:left="720"/>
                                <w:rPr>
                                  <w:sz w:val="16"/>
                                </w:rPr>
                              </w:pPr>
                              <w:r w:rsidRPr="000C1F19">
                                <w:rPr>
                                  <w:rFonts w:ascii="Helvetica" w:eastAsia="MS Mincho" w:hAnsi="Helvetica" w:cs="Helvetica"/>
                                  <w:color w:val="000000"/>
                                  <w:kern w:val="24"/>
                                  <w:sz w:val="16"/>
                                </w:rPr>
                                <w:t>Before Using HubSpot</w:t>
                              </w:r>
                            </w:p>
                          </w:txbxContent>
                        </wps:txbx>
                        <wps:bodyPr wrap="none" rtlCol="0">
                          <a:spAutoFit/>
                        </wps:bodyPr>
                      </wps:wsp>
                      <wps:wsp>
                        <wps:cNvPr id="135" name="Rectangle 135"/>
                        <wps:cNvSpPr/>
                        <wps:spPr>
                          <a:xfrm>
                            <a:off x="2188089" y="15240"/>
                            <a:ext cx="137160" cy="137160"/>
                          </a:xfrm>
                          <a:prstGeom prst="rect">
                            <a:avLst/>
                          </a:prstGeom>
                          <a:gradFill rotWithShape="1">
                            <a:gsLst>
                              <a:gs pos="0">
                                <a:srgbClr val="F79646">
                                  <a:tint val="100000"/>
                                  <a:shade val="100000"/>
                                  <a:satMod val="130000"/>
                                </a:srgbClr>
                              </a:gs>
                              <a:gs pos="100000">
                                <a:srgbClr val="F79646">
                                  <a:tint val="50000"/>
                                  <a:shade val="100000"/>
                                  <a:satMod val="350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14:paraId="0A3DD30F" w14:textId="77777777" w:rsidR="00F45A07" w:rsidRDefault="00F45A07" w:rsidP="005959BE">
                              <w:pPr>
                                <w:pStyle w:val="NormalWeb"/>
                                <w:spacing w:before="0" w:beforeAutospacing="0" w:after="0" w:afterAutospacing="0"/>
                              </w:pPr>
                              <w:r>
                                <w:rPr>
                                  <w:rFonts w:eastAsia="Times New Roman"/>
                                  <w:color w:val="FFFFFF"/>
                                </w:rPr>
                                <w:t> </w:t>
                              </w:r>
                            </w:p>
                          </w:txbxContent>
                        </wps:txbx>
                        <wps:bodyPr/>
                      </wps:wsp>
                      <wps:wsp>
                        <wps:cNvPr id="136" name="Text Box 4"/>
                        <wps:cNvSpPr txBox="1"/>
                        <wps:spPr>
                          <a:xfrm>
                            <a:off x="1899920" y="-772"/>
                            <a:ext cx="1602105" cy="213360"/>
                          </a:xfrm>
                          <a:prstGeom prst="rect">
                            <a:avLst/>
                          </a:prstGeom>
                          <a:noFill/>
                        </wps:spPr>
                        <wps:txbx>
                          <w:txbxContent>
                            <w:p w14:paraId="00D69F40" w14:textId="77777777" w:rsidR="00F45A07" w:rsidRPr="000C1F19" w:rsidRDefault="00F45A07" w:rsidP="005959BE">
                              <w:pPr>
                                <w:pStyle w:val="NormalWeb"/>
                                <w:spacing w:before="0" w:beforeAutospacing="0" w:after="0" w:afterAutospacing="0"/>
                                <w:ind w:left="720"/>
                                <w:rPr>
                                  <w:sz w:val="16"/>
                                </w:rPr>
                              </w:pPr>
                              <w:r w:rsidRPr="000C1F19">
                                <w:rPr>
                                  <w:rFonts w:ascii="Helvetica" w:eastAsia="MS Mincho" w:hAnsi="Helvetica" w:cs="Helvetica"/>
                                  <w:color w:val="000000"/>
                                  <w:kern w:val="24"/>
                                  <w:sz w:val="16"/>
                                </w:rPr>
                                <w:t>Since Using HubSpot</w:t>
                              </w:r>
                            </w:p>
                          </w:txbxContent>
                        </wps:txbx>
                        <wps:bodyPr wrap="none" rtlCol="0">
                          <a:spAutoFit/>
                        </wps:bodyPr>
                      </wps:wsp>
                    </wpg:wgp>
                  </a:graphicData>
                </a:graphic>
              </wp:inline>
            </w:drawing>
          </mc:Choice>
          <mc:Fallback xmlns:w15="http://schemas.microsoft.com/office/word/2012/wordml">
            <w:pict>
              <v:group w14:anchorId="580A5D96" id="_x0000_s1056" style="width:266.7pt;height:16.5pt;mso-position-horizontal-relative:char;mso-position-vertical-relative:line" coordorigin="1187,-7" coordsize="33870,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">
                <v:rect id="Rectangle 133" o:spid="_x0000_s1057" style="position:absolute;left:3562;top:160;width:1371;height:1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G2A8QA&#10;AADcAAAADwAAAGRycy9kb3ducmV2LnhtbERPTWvCQBC9F/oflin0UnSjQluiq0ihreLJNKLHMTtm&#10;o9nZkN1q/PeuUOhtHu9zJrPO1uJMra8cKxj0ExDEhdMVlwryn8/eOwgfkDXWjknBlTzMpo8PE0y1&#10;u/CazlkoRQxhn6ICE0KTSukLQxZ93zXEkTu41mKIsC2lbvESw20th0nyKi1WHBsMNvRhqDhlv1ZB&#10;9rL62uy2++F3fjws37Q5rReDXKnnp24+BhGoC//iP/dCx/mjEdyfiR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xtgPEAAAA3AAAAA8AAAAAAAAAAAAAAAAAmAIAAGRycy9k&#10;b3ducmV2LnhtbFBLBQYAAAAABAAEAPUAAACJAwAAAAA=&#10;" fillcolor="#fcd5b5" strokecolor="#fcd5b5">
                  <v:shadow on="t" color="black" opacity="22937f" origin=",.5" offset="0,.63889mm"/>
                  <v:textbox>
                    <w:txbxContent>
                      <w:p w14:paraId="76AF9440" w14:textId="77777777" w:rsidR="00F45A07" w:rsidRDefault="00F45A07" w:rsidP="005959BE">
                        <w:pPr>
                          <w:pStyle w:val="NormalWeb"/>
                          <w:spacing w:before="0" w:beforeAutospacing="0" w:after="0" w:afterAutospacing="0"/>
                        </w:pPr>
                        <w:r>
                          <w:rPr>
                            <w:rFonts w:eastAsia="Times New Roman"/>
                            <w:color w:val="FFFFFF"/>
                          </w:rPr>
                          <w:t> </w:t>
                        </w:r>
                      </w:p>
                    </w:txbxContent>
                  </v:textbox>
                </v:rect>
                <v:shape id="_x0000_s1058" type="#_x0000_t202" style="position:absolute;left:1187;top:4;width:16510;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rS8EA&#10;AADcAAAADwAAAGRycy9kb3ducmV2LnhtbERPS27CMBDdV+IO1iCxKw6UIggYhChI7MrvAKN4iEPi&#10;cRQbCD19jVSpu3l635kvW1uJOzW+cKxg0E9AEGdOF5wrOJ+27xMQPiBrrByTgid5WC46b3NMtXvw&#10;ge7HkIsYwj5FBSaEOpXSZ4Ys+r6riSN3cY3FEGGTS93gI4bbSg6TZCwtFhwbDNa0NpSVx5tVMEns&#10;d1lOh3tvRz+DT7P+cpv6qlSv265mIAK14V/8597pOP9jBK9n4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FK0vBAAAA3AAAAA8AAAAAAAAAAAAAAAAAmAIAAGRycy9kb3du&#10;cmV2LnhtbFBLBQYAAAAABAAEAPUAAACGAwAAAAA=&#10;" filled="f" stroked="f">
                  <v:textbox style="mso-fit-shape-to-text:t">
                    <w:txbxContent>
                      <w:p w14:paraId="48D764AB" w14:textId="77777777" w:rsidR="00F45A07" w:rsidRPr="000C1F19" w:rsidRDefault="00F45A07" w:rsidP="005959BE">
                        <w:pPr>
                          <w:pStyle w:val="NormalWeb"/>
                          <w:spacing w:before="0" w:beforeAutospacing="0" w:after="0" w:afterAutospacing="0"/>
                          <w:ind w:left="720"/>
                          <w:rPr>
                            <w:sz w:val="16"/>
                          </w:rPr>
                        </w:pPr>
                        <w:r w:rsidRPr="000C1F19">
                          <w:rPr>
                            <w:rFonts w:ascii="Helvetica" w:eastAsia="MS Mincho" w:hAnsi="Helvetica" w:cs="Helvetica"/>
                            <w:color w:val="000000"/>
                            <w:kern w:val="24"/>
                            <w:sz w:val="16"/>
                          </w:rPr>
                          <w:t>Before Using HubSpot</w:t>
                        </w:r>
                      </w:p>
                    </w:txbxContent>
                  </v:textbox>
                </v:shape>
                <v:rect id="Rectangle 135" o:spid="_x0000_s1059" style="position:absolute;left:21880;top:152;width:1372;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qWcAA&#10;AADcAAAADwAAAGRycy9kb3ducmV2LnhtbERPzYrCMBC+C/sOYRb2pqmKUrqmRWSFPejBnwcYmtmm&#10;2ExKk23r2xtB8DYf3+9sitE2oqfO144VzGcJCOLS6ZorBdfLfpqC8AFZY+OYFNzJQ5F/TDaYaTfw&#10;ifpzqEQMYZ+hAhNCm0npS0MW/cy1xJH7c53FEGFXSd3hEMNtIxdJspYWa44NBlvaGSpv53+roP+5&#10;2KU0jlfpLW133hwWw7FU6utz3H6DCDSGt/jl/tVx/nIFz2fiBTJ/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eqWcAAAADcAAAADwAAAAAAAAAAAAAAAACYAgAAZHJzL2Rvd25y&#10;ZXYueG1sUEsFBgAAAAAEAAQA9QAAAIUDAAAAAA==&#10;" fillcolor="#ff932b" strokecolor="#f69240">
                  <v:fill color2="#ffb977" rotate="t" angle="180" focus="100%" type="gradient">
                    <o:fill v:ext="view" type="gradientUnscaled"/>
                  </v:fill>
                  <v:shadow on="t" color="black" opacity="22937f" origin=",.5" offset="0,.63889mm"/>
                  <v:textbox>
                    <w:txbxContent>
                      <w:p w14:paraId="0A3DD30F" w14:textId="77777777" w:rsidR="00F45A07" w:rsidRDefault="00F45A07" w:rsidP="005959BE">
                        <w:pPr>
                          <w:pStyle w:val="NormalWeb"/>
                          <w:spacing w:before="0" w:beforeAutospacing="0" w:after="0" w:afterAutospacing="0"/>
                        </w:pPr>
                        <w:r>
                          <w:rPr>
                            <w:rFonts w:eastAsia="Times New Roman"/>
                            <w:color w:val="FFFFFF"/>
                          </w:rPr>
                          <w:t> </w:t>
                        </w:r>
                      </w:p>
                    </w:txbxContent>
                  </v:textbox>
                </v:rect>
                <v:shape id="Text Box 4" o:spid="_x0000_s1060" type="#_x0000_t202" style="position:absolute;left:18999;top:-7;width:16059;height:20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sQp8IA&#10;AADcAAAADwAAAGRycy9kb3ducmV2LnhtbERPS27CMBDdI/UO1iCxKw7QRjRgUEWpxK58eoBRPMQh&#10;8TiKXQicHiNVYjdP7zvzZWdrcabWl44VjIYJCOLc6ZILBb+H79cpCB+QNdaOScGVPCwXL705Ztpd&#10;eEfnfShEDGGfoQITQpNJ6XNDFv3QNcSRO7rWYoiwLaRu8RLDbS3HSZJKiyXHBoMNrQzl1f7PKpgm&#10;9qeqPsZbb99uo3ez+nLr5qTUoN99zkAE6sJT/O/e6Dh/ksLj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mxCnwgAAANwAAAAPAAAAAAAAAAAAAAAAAJgCAABkcnMvZG93&#10;bnJldi54bWxQSwUGAAAAAAQABAD1AAAAhwMAAAAA&#10;" filled="f" stroked="f">
                  <v:textbox style="mso-fit-shape-to-text:t">
                    <w:txbxContent>
                      <w:p w14:paraId="00D69F40" w14:textId="77777777" w:rsidR="00F45A07" w:rsidRPr="000C1F19" w:rsidRDefault="00F45A07" w:rsidP="005959BE">
                        <w:pPr>
                          <w:pStyle w:val="NormalWeb"/>
                          <w:spacing w:before="0" w:beforeAutospacing="0" w:after="0" w:afterAutospacing="0"/>
                          <w:ind w:left="720"/>
                          <w:rPr>
                            <w:sz w:val="16"/>
                          </w:rPr>
                        </w:pPr>
                        <w:r w:rsidRPr="000C1F19">
                          <w:rPr>
                            <w:rFonts w:ascii="Helvetica" w:eastAsia="MS Mincho" w:hAnsi="Helvetica" w:cs="Helvetica"/>
                            <w:color w:val="000000"/>
                            <w:kern w:val="24"/>
                            <w:sz w:val="16"/>
                          </w:rPr>
                          <w:t>Since Using HubSpot</w:t>
                        </w:r>
                      </w:p>
                    </w:txbxContent>
                  </v:textbox>
                </v:shape>
                <w10:anchorlock/>
              </v:group>
            </w:pict>
          </mc:Fallback>
        </mc:AlternateContent>
      </w:r>
    </w:p>
    <w:p w14:paraId="6BE9DB98" w14:textId="77A91C52" w:rsidR="005959BE" w:rsidRPr="002D2181" w:rsidRDefault="005959BE" w:rsidP="005959BE">
      <w:pPr>
        <w:rPr>
          <w:sz w:val="16"/>
          <w:szCs w:val="20"/>
        </w:rPr>
      </w:pPr>
      <w:r w:rsidRPr="002D2181">
        <w:rPr>
          <w:sz w:val="16"/>
          <w:szCs w:val="20"/>
        </w:rPr>
        <w:lastRenderedPageBreak/>
        <w:t>*The remaining 8% of total respondents were not sure how often they blogged before using HubSpot.</w:t>
      </w:r>
      <w:r w:rsidR="007C5997">
        <w:rPr>
          <w:sz w:val="16"/>
          <w:szCs w:val="20"/>
        </w:rPr>
        <w:t xml:space="preserve"> </w:t>
      </w:r>
      <w:r w:rsidRPr="002D2181">
        <w:rPr>
          <w:sz w:val="16"/>
          <w:szCs w:val="20"/>
        </w:rPr>
        <w:t>3% of total respondents were not sure how often they blogged since using HubSpot.</w:t>
      </w:r>
    </w:p>
    <w:p w14:paraId="1549873F" w14:textId="77777777" w:rsidR="005959BE" w:rsidRDefault="005959BE" w:rsidP="00D91F4F">
      <w:pPr>
        <w:rPr>
          <w:sz w:val="20"/>
          <w:szCs w:val="20"/>
        </w:rPr>
      </w:pPr>
    </w:p>
    <w:p w14:paraId="4726D071" w14:textId="77777777" w:rsidR="005959BE" w:rsidRDefault="005959BE" w:rsidP="00D91F4F">
      <w:pPr>
        <w:rPr>
          <w:sz w:val="20"/>
          <w:szCs w:val="20"/>
        </w:rPr>
      </w:pPr>
    </w:p>
    <w:p w14:paraId="13C6BE18" w14:textId="77777777" w:rsidR="00732151" w:rsidRDefault="00732151" w:rsidP="005959BE">
      <w:pPr>
        <w:rPr>
          <w:b/>
          <w:sz w:val="20"/>
          <w:szCs w:val="20"/>
        </w:rPr>
      </w:pPr>
    </w:p>
    <w:p w14:paraId="4A776932" w14:textId="77777777" w:rsidR="00732151" w:rsidRDefault="00732151" w:rsidP="005959BE">
      <w:pPr>
        <w:rPr>
          <w:b/>
          <w:sz w:val="20"/>
          <w:szCs w:val="20"/>
        </w:rPr>
      </w:pPr>
    </w:p>
    <w:p w14:paraId="620B9222" w14:textId="77777777" w:rsidR="00732151" w:rsidRDefault="00732151" w:rsidP="005959BE">
      <w:pPr>
        <w:rPr>
          <w:b/>
          <w:sz w:val="20"/>
          <w:szCs w:val="20"/>
        </w:rPr>
      </w:pPr>
    </w:p>
    <w:p w14:paraId="70F1FC90" w14:textId="77777777" w:rsidR="00732151" w:rsidRDefault="00732151" w:rsidP="005959BE">
      <w:pPr>
        <w:rPr>
          <w:b/>
          <w:sz w:val="20"/>
          <w:szCs w:val="20"/>
        </w:rPr>
      </w:pPr>
    </w:p>
    <w:p w14:paraId="0E7314D4" w14:textId="77777777" w:rsidR="00732151" w:rsidRDefault="00732151" w:rsidP="005959BE">
      <w:pPr>
        <w:rPr>
          <w:b/>
          <w:sz w:val="20"/>
          <w:szCs w:val="20"/>
        </w:rPr>
      </w:pPr>
    </w:p>
    <w:p w14:paraId="6FF2CDDF" w14:textId="77777777" w:rsidR="00732151" w:rsidRDefault="00732151" w:rsidP="005959BE">
      <w:pPr>
        <w:rPr>
          <w:b/>
          <w:sz w:val="20"/>
          <w:szCs w:val="20"/>
        </w:rPr>
      </w:pPr>
    </w:p>
    <w:p w14:paraId="50D0E171" w14:textId="77777777" w:rsidR="00732151" w:rsidRDefault="00732151" w:rsidP="005959BE">
      <w:pPr>
        <w:rPr>
          <w:b/>
          <w:sz w:val="20"/>
          <w:szCs w:val="20"/>
        </w:rPr>
      </w:pPr>
    </w:p>
    <w:p w14:paraId="78658896" w14:textId="77777777" w:rsidR="00732151" w:rsidRDefault="00732151" w:rsidP="005959BE">
      <w:pPr>
        <w:rPr>
          <w:b/>
          <w:sz w:val="20"/>
          <w:szCs w:val="20"/>
        </w:rPr>
      </w:pPr>
    </w:p>
    <w:p w14:paraId="6A35C8D8" w14:textId="77777777" w:rsidR="00732151" w:rsidRDefault="00732151" w:rsidP="005959BE">
      <w:pPr>
        <w:rPr>
          <w:b/>
          <w:sz w:val="20"/>
          <w:szCs w:val="20"/>
        </w:rPr>
      </w:pPr>
    </w:p>
    <w:p w14:paraId="2C66E51B" w14:textId="77777777" w:rsidR="00732151" w:rsidRDefault="00732151" w:rsidP="005959BE">
      <w:pPr>
        <w:rPr>
          <w:b/>
          <w:sz w:val="20"/>
          <w:szCs w:val="20"/>
        </w:rPr>
      </w:pPr>
    </w:p>
    <w:p w14:paraId="02700019" w14:textId="77777777" w:rsidR="00732151" w:rsidRDefault="00732151" w:rsidP="005959BE">
      <w:pPr>
        <w:rPr>
          <w:b/>
          <w:sz w:val="20"/>
          <w:szCs w:val="20"/>
        </w:rPr>
      </w:pPr>
    </w:p>
    <w:p w14:paraId="1DC076E8" w14:textId="77777777" w:rsidR="00732151" w:rsidRDefault="00732151" w:rsidP="005959BE">
      <w:pPr>
        <w:rPr>
          <w:b/>
          <w:sz w:val="20"/>
          <w:szCs w:val="20"/>
        </w:rPr>
      </w:pPr>
    </w:p>
    <w:p w14:paraId="5524DCC0" w14:textId="77777777" w:rsidR="005959BE" w:rsidRPr="00793ED8" w:rsidRDefault="005959BE" w:rsidP="005959BE">
      <w:pPr>
        <w:rPr>
          <w:b/>
          <w:sz w:val="20"/>
          <w:szCs w:val="20"/>
        </w:rPr>
      </w:pPr>
      <w:r w:rsidRPr="005959BE">
        <w:rPr>
          <w:b/>
          <w:sz w:val="20"/>
          <w:szCs w:val="20"/>
        </w:rPr>
        <w:t>Chart 5.5</w:t>
      </w:r>
      <w:r>
        <w:rPr>
          <w:sz w:val="20"/>
          <w:szCs w:val="20"/>
        </w:rPr>
        <w:t xml:space="preserve"> </w:t>
      </w:r>
      <w:r w:rsidRPr="00793ED8">
        <w:rPr>
          <w:b/>
          <w:sz w:val="20"/>
          <w:szCs w:val="20"/>
        </w:rPr>
        <w:t>Social Media Post Frequency</w:t>
      </w:r>
    </w:p>
    <w:p w14:paraId="0235976F" w14:textId="77777777" w:rsidR="005959BE" w:rsidRDefault="005959BE" w:rsidP="005959BE">
      <w:pPr>
        <w:rPr>
          <w:sz w:val="20"/>
          <w:szCs w:val="20"/>
        </w:rPr>
      </w:pPr>
      <w:r>
        <w:rPr>
          <w:noProof/>
        </w:rPr>
        <w:drawing>
          <wp:inline distT="0" distB="0" distL="0" distR="0" wp14:anchorId="60D58496" wp14:editId="7A4C6A92">
            <wp:extent cx="5937250" cy="2286000"/>
            <wp:effectExtent l="0" t="0" r="6350" b="0"/>
            <wp:docPr id="130" name="Chart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CFF1D18" w14:textId="77777777" w:rsidR="005959BE" w:rsidRDefault="005959BE" w:rsidP="005959BE">
      <w:pPr>
        <w:rPr>
          <w:sz w:val="16"/>
          <w:szCs w:val="20"/>
        </w:rPr>
      </w:pPr>
      <w:r w:rsidRPr="000C1F19">
        <w:rPr>
          <w:rFonts w:ascii="Times" w:hAnsi="Times"/>
          <w:noProof/>
          <w:sz w:val="20"/>
          <w:szCs w:val="20"/>
        </w:rPr>
        <mc:AlternateContent>
          <mc:Choice Requires="wpg">
            <w:drawing>
              <wp:inline distT="0" distB="0" distL="0" distR="0" wp14:anchorId="60A15B72" wp14:editId="293E20B9">
                <wp:extent cx="3383280" cy="214630"/>
                <wp:effectExtent l="0" t="0" r="0" b="39370"/>
                <wp:docPr id="137" name="Group 17"/>
                <wp:cNvGraphicFramePr/>
                <a:graphic xmlns:a="http://schemas.openxmlformats.org/drawingml/2006/main">
                  <a:graphicData uri="http://schemas.microsoft.com/office/word/2010/wordprocessingGroup">
                    <wpg:wgp>
                      <wpg:cNvGrpSpPr/>
                      <wpg:grpSpPr>
                        <a:xfrm>
                          <a:off x="0" y="0"/>
                          <a:ext cx="3383280" cy="214630"/>
                          <a:chOff x="118745" y="-772"/>
                          <a:chExt cx="3383280" cy="214630"/>
                        </a:xfrm>
                      </wpg:grpSpPr>
                      <wps:wsp>
                        <wps:cNvPr id="138" name="Rectangle 138"/>
                        <wps:cNvSpPr/>
                        <wps:spPr>
                          <a:xfrm>
                            <a:off x="356233" y="16030"/>
                            <a:ext cx="137160" cy="137160"/>
                          </a:xfrm>
                          <a:prstGeom prst="rect">
                            <a:avLst/>
                          </a:prstGeom>
                          <a:solidFill>
                            <a:srgbClr val="F79646">
                              <a:lumMod val="40000"/>
                              <a:lumOff val="60000"/>
                            </a:srgbClr>
                          </a:solidFill>
                          <a:ln w="9525" cap="flat" cmpd="sng" algn="ctr">
                            <a:solidFill>
                              <a:srgbClr val="F79646">
                                <a:lumMod val="40000"/>
                                <a:lumOff val="60000"/>
                              </a:srgbClr>
                            </a:solidFill>
                            <a:prstDash val="solid"/>
                          </a:ln>
                          <a:effectLst>
                            <a:outerShdw blurRad="40000" dist="23000" dir="5400000" rotWithShape="0">
                              <a:srgbClr val="000000">
                                <a:alpha val="35000"/>
                              </a:srgbClr>
                            </a:outerShdw>
                          </a:effectLst>
                        </wps:spPr>
                        <wps:txbx>
                          <w:txbxContent>
                            <w:p w14:paraId="30320661" w14:textId="77777777" w:rsidR="00F45A07" w:rsidRDefault="00F45A07" w:rsidP="005959BE">
                              <w:pPr>
                                <w:pStyle w:val="NormalWeb"/>
                                <w:spacing w:before="0" w:beforeAutospacing="0" w:after="0" w:afterAutospacing="0"/>
                              </w:pPr>
                              <w:r>
                                <w:rPr>
                                  <w:rFonts w:eastAsia="Times New Roman"/>
                                  <w:color w:val="FFFFFF"/>
                                </w:rPr>
                                <w:t> </w:t>
                              </w:r>
                            </w:p>
                          </w:txbxContent>
                        </wps:txbx>
                        <wps:bodyPr/>
                      </wps:wsp>
                      <wps:wsp>
                        <wps:cNvPr id="139" name="Text Box 2"/>
                        <wps:cNvSpPr txBox="1"/>
                        <wps:spPr>
                          <a:xfrm>
                            <a:off x="118745" y="498"/>
                            <a:ext cx="1648460" cy="213360"/>
                          </a:xfrm>
                          <a:prstGeom prst="rect">
                            <a:avLst/>
                          </a:prstGeom>
                          <a:noFill/>
                        </wps:spPr>
                        <wps:txbx>
                          <w:txbxContent>
                            <w:p w14:paraId="0A2B956D" w14:textId="77777777" w:rsidR="00F45A07" w:rsidRPr="000C1F19" w:rsidRDefault="00F45A07" w:rsidP="005959BE">
                              <w:pPr>
                                <w:pStyle w:val="NormalWeb"/>
                                <w:spacing w:before="0" w:beforeAutospacing="0" w:after="0" w:afterAutospacing="0"/>
                                <w:ind w:left="720"/>
                                <w:rPr>
                                  <w:sz w:val="16"/>
                                </w:rPr>
                              </w:pPr>
                              <w:r w:rsidRPr="000C1F19">
                                <w:rPr>
                                  <w:rFonts w:ascii="Helvetica" w:eastAsia="MS Mincho" w:hAnsi="Helvetica" w:cs="Helvetica"/>
                                  <w:color w:val="000000"/>
                                  <w:kern w:val="24"/>
                                  <w:sz w:val="16"/>
                                </w:rPr>
                                <w:t>Before Using HubSpot</w:t>
                              </w:r>
                            </w:p>
                          </w:txbxContent>
                        </wps:txbx>
                        <wps:bodyPr wrap="none" rtlCol="0">
                          <a:spAutoFit/>
                        </wps:bodyPr>
                      </wps:wsp>
                      <wps:wsp>
                        <wps:cNvPr id="140" name="Rectangle 140"/>
                        <wps:cNvSpPr/>
                        <wps:spPr>
                          <a:xfrm>
                            <a:off x="2188089" y="15240"/>
                            <a:ext cx="137160" cy="137160"/>
                          </a:xfrm>
                          <a:prstGeom prst="rect">
                            <a:avLst/>
                          </a:prstGeom>
                          <a:gradFill rotWithShape="1">
                            <a:gsLst>
                              <a:gs pos="0">
                                <a:srgbClr val="F79646">
                                  <a:tint val="100000"/>
                                  <a:shade val="100000"/>
                                  <a:satMod val="130000"/>
                                </a:srgbClr>
                              </a:gs>
                              <a:gs pos="100000">
                                <a:srgbClr val="F79646">
                                  <a:tint val="50000"/>
                                  <a:shade val="100000"/>
                                  <a:satMod val="350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14:paraId="45103670" w14:textId="77777777" w:rsidR="00F45A07" w:rsidRDefault="00F45A07" w:rsidP="005959BE">
                              <w:pPr>
                                <w:pStyle w:val="NormalWeb"/>
                                <w:spacing w:before="0" w:beforeAutospacing="0" w:after="0" w:afterAutospacing="0"/>
                              </w:pPr>
                              <w:r>
                                <w:rPr>
                                  <w:rFonts w:eastAsia="Times New Roman"/>
                                  <w:color w:val="FFFFFF"/>
                                </w:rPr>
                                <w:t> </w:t>
                              </w:r>
                            </w:p>
                          </w:txbxContent>
                        </wps:txbx>
                        <wps:bodyPr/>
                      </wps:wsp>
                      <wps:wsp>
                        <wps:cNvPr id="141" name="Text Box 4"/>
                        <wps:cNvSpPr txBox="1"/>
                        <wps:spPr>
                          <a:xfrm>
                            <a:off x="1899920" y="-772"/>
                            <a:ext cx="1602105" cy="213360"/>
                          </a:xfrm>
                          <a:prstGeom prst="rect">
                            <a:avLst/>
                          </a:prstGeom>
                          <a:noFill/>
                        </wps:spPr>
                        <wps:txbx>
                          <w:txbxContent>
                            <w:p w14:paraId="1A05373D" w14:textId="77777777" w:rsidR="00F45A07" w:rsidRPr="000C1F19" w:rsidRDefault="00F45A07" w:rsidP="005959BE">
                              <w:pPr>
                                <w:pStyle w:val="NormalWeb"/>
                                <w:spacing w:before="0" w:beforeAutospacing="0" w:after="0" w:afterAutospacing="0"/>
                                <w:ind w:left="720"/>
                                <w:rPr>
                                  <w:sz w:val="16"/>
                                </w:rPr>
                              </w:pPr>
                              <w:r w:rsidRPr="000C1F19">
                                <w:rPr>
                                  <w:rFonts w:ascii="Helvetica" w:eastAsia="MS Mincho" w:hAnsi="Helvetica" w:cs="Helvetica"/>
                                  <w:color w:val="000000"/>
                                  <w:kern w:val="24"/>
                                  <w:sz w:val="16"/>
                                </w:rPr>
                                <w:t>Since Using HubSpot</w:t>
                              </w:r>
                            </w:p>
                          </w:txbxContent>
                        </wps:txbx>
                        <wps:bodyPr wrap="none" rtlCol="0">
                          <a:spAutoFit/>
                        </wps:bodyPr>
                      </wps:wsp>
                    </wpg:wgp>
                  </a:graphicData>
                </a:graphic>
              </wp:inline>
            </w:drawing>
          </mc:Choice>
          <mc:Fallback xmlns:w15="http://schemas.microsoft.com/office/word/2012/wordml">
            <w:pict>
              <v:group w14:anchorId="60A15B72" id="_x0000_s1061" style="width:266.7pt;height:16.5pt;mso-position-horizontal-relative:char;mso-position-vertical-relative:line" coordorigin="1187,-7" coordsize="33870,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">
                <v:rect id="Rectangle 138" o:spid="_x0000_s1062" style="position:absolute;left:3562;top:160;width:1371;height:1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kcscA&#10;AADcAAAADwAAAGRycy9kb3ducmV2LnhtbESPQU/CQBCF7yb+h82YeDGwBRMxlYUQExXjiVqix7E7&#10;dAvd2aa7Qv33zoGE20zem/e+mS8H36oj9bEJbGAyzkARV8E2XBsoP19Gj6BiQrbYBiYDfxRhubi+&#10;mmNuw4k3dCxSrSSEY44GXEpdrnWsHHmM49ARi7YLvccka19r2+NJwn2rp1n2oD02LA0OO3p2VB2K&#10;X2+guPt43X5//Uzfyv3ufWbdYbOelMbc3gyrJ1CJhnQxn6/XVvDvhVaekQn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VJHLHAAAA3AAAAA8AAAAAAAAAAAAAAAAAmAIAAGRy&#10;cy9kb3ducmV2LnhtbFBLBQYAAAAABAAEAPUAAACMAwAAAAA=&#10;" fillcolor="#fcd5b5" strokecolor="#fcd5b5">
                  <v:shadow on="t" color="black" opacity="22937f" origin=",.5" offset="0,.63889mm"/>
                  <v:textbox>
                    <w:txbxContent>
                      <w:p w14:paraId="30320661" w14:textId="77777777" w:rsidR="00F45A07" w:rsidRDefault="00F45A07" w:rsidP="005959BE">
                        <w:pPr>
                          <w:pStyle w:val="NormalWeb"/>
                          <w:spacing w:before="0" w:beforeAutospacing="0" w:after="0" w:afterAutospacing="0"/>
                        </w:pPr>
                        <w:r>
                          <w:rPr>
                            <w:rFonts w:eastAsia="Times New Roman"/>
                            <w:color w:val="FFFFFF"/>
                          </w:rPr>
                          <w:t> </w:t>
                        </w:r>
                      </w:p>
                    </w:txbxContent>
                  </v:textbox>
                </v:rect>
                <v:shape id="_x0000_s1063" type="#_x0000_t202" style="position:absolute;left:1187;top:4;width:16510;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E1cIA&#10;AADcAAAADwAAAGRycy9kb3ducmV2LnhtbERPzWrCQBC+C32HZQRvdaO2otFVirXgrZr2AYbsmI3J&#10;zobsVqNP7woFb/Px/c5y3dlanKn1pWMFo2ECgjh3uuRCwe/P1+sMhA/IGmvHpOBKHtarl94SU+0u&#10;fKBzFgoRQ9inqMCE0KRS+tyQRT90DXHkjq61GCJsC6lbvMRwW8txkkylxZJjg8GGNobyKvuzCmaJ&#10;/a6q+Xjv7dtt9G42n27bnJQa9LuPBYhAXXiK/907HedP5vB4Jl4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BITVwgAAANwAAAAPAAAAAAAAAAAAAAAAAJgCAABkcnMvZG93&#10;bnJldi54bWxQSwUGAAAAAAQABAD1AAAAhwMAAAAA&#10;" filled="f" stroked="f">
                  <v:textbox style="mso-fit-shape-to-text:t">
                    <w:txbxContent>
                      <w:p w14:paraId="0A2B956D" w14:textId="77777777" w:rsidR="00F45A07" w:rsidRPr="000C1F19" w:rsidRDefault="00F45A07" w:rsidP="005959BE">
                        <w:pPr>
                          <w:pStyle w:val="NormalWeb"/>
                          <w:spacing w:before="0" w:beforeAutospacing="0" w:after="0" w:afterAutospacing="0"/>
                          <w:ind w:left="720"/>
                          <w:rPr>
                            <w:sz w:val="16"/>
                          </w:rPr>
                        </w:pPr>
                        <w:r w:rsidRPr="000C1F19">
                          <w:rPr>
                            <w:rFonts w:ascii="Helvetica" w:eastAsia="MS Mincho" w:hAnsi="Helvetica" w:cs="Helvetica"/>
                            <w:color w:val="000000"/>
                            <w:kern w:val="24"/>
                            <w:sz w:val="16"/>
                          </w:rPr>
                          <w:t>Before Using HubSpot</w:t>
                        </w:r>
                      </w:p>
                    </w:txbxContent>
                  </v:textbox>
                </v:shape>
                <v:rect id="Rectangle 140" o:spid="_x0000_s1064" style="position:absolute;left:21880;top:152;width:1372;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6vMMA&#10;AADcAAAADwAAAGRycy9kb3ducmV2LnhtbESPQW/CMAyF75P4D5GRdhspbENVISCEQNphOwz4AVZj&#10;morGqZrQln+PD5N2s/We3/u83o6+UT11sQ5sYD7LQBGXwdZcGbicj285qJiQLTaBycCDImw3k5c1&#10;FjYM/Ev9KVVKQjgWaMCl1BZax9KRxzgLLbFo19B5TLJ2lbYdDhLuG73IsqX2WLM0OGxp76i8ne7e&#10;QH84+3ftAn/mt7zdR/e9GH5KY16n424FKtGY/s1/119W8D8EX56RCf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Z6vMMAAADcAAAADwAAAAAAAAAAAAAAAACYAgAAZHJzL2Rv&#10;d25yZXYueG1sUEsFBgAAAAAEAAQA9QAAAIgDAAAAAA==&#10;" fillcolor="#ff932b" strokecolor="#f69240">
                  <v:fill color2="#ffb977" rotate="t" angle="180" focus="100%" type="gradient">
                    <o:fill v:ext="view" type="gradientUnscaled"/>
                  </v:fill>
                  <v:shadow on="t" color="black" opacity="22937f" origin=",.5" offset="0,.63889mm"/>
                  <v:textbox>
                    <w:txbxContent>
                      <w:p w14:paraId="45103670" w14:textId="77777777" w:rsidR="00F45A07" w:rsidRDefault="00F45A07" w:rsidP="005959BE">
                        <w:pPr>
                          <w:pStyle w:val="NormalWeb"/>
                          <w:spacing w:before="0" w:beforeAutospacing="0" w:after="0" w:afterAutospacing="0"/>
                        </w:pPr>
                        <w:r>
                          <w:rPr>
                            <w:rFonts w:eastAsia="Times New Roman"/>
                            <w:color w:val="FFFFFF"/>
                          </w:rPr>
                          <w:t> </w:t>
                        </w:r>
                      </w:p>
                    </w:txbxContent>
                  </v:textbox>
                </v:rect>
                <v:shape id="Text Box 4" o:spid="_x0000_s1065" type="#_x0000_t202" style="position:absolute;left:18999;top:-7;width:16059;height:20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7rsEA&#10;AADcAAAADwAAAGRycy9kb3ducmV2LnhtbERPzYrCMBC+C/sOYRa8aVpR0WqUxVXwpqs+wNDMNt02&#10;k9JE7e7TG0HY23x8v7Ncd7YWN2p96VhBOkxAEOdOl1wouJx3gxkIH5A11o5JwS95WK/eekvMtLvz&#10;F91OoRAxhH2GCkwITSalzw1Z9EPXEEfu27UWQ4RtIXWL9xhuazlKkqm0WHJsMNjQxlBena5WwSyx&#10;h6qaj47ejv/Sidl8um3zo1T/vftYgAjUhX/xy73Xcf44he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0+67BAAAA3AAAAA8AAAAAAAAAAAAAAAAAmAIAAGRycy9kb3du&#10;cmV2LnhtbFBLBQYAAAAABAAEAPUAAACGAwAAAAA=&#10;" filled="f" stroked="f">
                  <v:textbox style="mso-fit-shape-to-text:t">
                    <w:txbxContent>
                      <w:p w14:paraId="1A05373D" w14:textId="77777777" w:rsidR="00F45A07" w:rsidRPr="000C1F19" w:rsidRDefault="00F45A07" w:rsidP="005959BE">
                        <w:pPr>
                          <w:pStyle w:val="NormalWeb"/>
                          <w:spacing w:before="0" w:beforeAutospacing="0" w:after="0" w:afterAutospacing="0"/>
                          <w:ind w:left="720"/>
                          <w:rPr>
                            <w:sz w:val="16"/>
                          </w:rPr>
                        </w:pPr>
                        <w:r w:rsidRPr="000C1F19">
                          <w:rPr>
                            <w:rFonts w:ascii="Helvetica" w:eastAsia="MS Mincho" w:hAnsi="Helvetica" w:cs="Helvetica"/>
                            <w:color w:val="000000"/>
                            <w:kern w:val="24"/>
                            <w:sz w:val="16"/>
                          </w:rPr>
                          <w:t>Since Using HubSpot</w:t>
                        </w:r>
                      </w:p>
                    </w:txbxContent>
                  </v:textbox>
                </v:shape>
                <w10:anchorlock/>
              </v:group>
            </w:pict>
          </mc:Fallback>
        </mc:AlternateContent>
      </w:r>
    </w:p>
    <w:p w14:paraId="420BFC29" w14:textId="656D95C3" w:rsidR="005959BE" w:rsidRPr="00793ED8" w:rsidRDefault="005959BE" w:rsidP="005959BE">
      <w:pPr>
        <w:rPr>
          <w:sz w:val="16"/>
          <w:szCs w:val="20"/>
        </w:rPr>
      </w:pPr>
      <w:r w:rsidRPr="00793ED8">
        <w:rPr>
          <w:sz w:val="16"/>
          <w:szCs w:val="20"/>
        </w:rPr>
        <w:t xml:space="preserve">*The remaining 10% of total respondents were not sure how often they </w:t>
      </w:r>
      <w:r>
        <w:rPr>
          <w:sz w:val="16"/>
          <w:szCs w:val="20"/>
        </w:rPr>
        <w:t>used social media</w:t>
      </w:r>
      <w:r w:rsidRPr="00793ED8">
        <w:rPr>
          <w:sz w:val="16"/>
          <w:szCs w:val="20"/>
        </w:rPr>
        <w:t xml:space="preserve"> before HubSpot.</w:t>
      </w:r>
      <w:r w:rsidR="007C5997">
        <w:rPr>
          <w:sz w:val="16"/>
          <w:szCs w:val="20"/>
        </w:rPr>
        <w:t xml:space="preserve"> </w:t>
      </w:r>
      <w:r w:rsidRPr="00793ED8">
        <w:rPr>
          <w:sz w:val="16"/>
          <w:szCs w:val="20"/>
        </w:rPr>
        <w:t xml:space="preserve">4% of total respondents were not sure how often they </w:t>
      </w:r>
      <w:r>
        <w:rPr>
          <w:sz w:val="16"/>
          <w:szCs w:val="20"/>
        </w:rPr>
        <w:t>use social media</w:t>
      </w:r>
      <w:r w:rsidRPr="00793ED8">
        <w:rPr>
          <w:sz w:val="16"/>
          <w:szCs w:val="20"/>
        </w:rPr>
        <w:t xml:space="preserve"> since </w:t>
      </w:r>
      <w:r>
        <w:rPr>
          <w:sz w:val="16"/>
          <w:szCs w:val="20"/>
        </w:rPr>
        <w:t>implementing</w:t>
      </w:r>
      <w:r w:rsidRPr="00793ED8">
        <w:rPr>
          <w:sz w:val="16"/>
          <w:szCs w:val="20"/>
        </w:rPr>
        <w:t xml:space="preserve"> HubSpot.</w:t>
      </w:r>
    </w:p>
    <w:p w14:paraId="4B200D59" w14:textId="27ACEDF8" w:rsidR="005959BE" w:rsidRDefault="005959BE" w:rsidP="00D91F4F">
      <w:pPr>
        <w:rPr>
          <w:sz w:val="20"/>
          <w:szCs w:val="20"/>
        </w:rPr>
      </w:pPr>
    </w:p>
    <w:p w14:paraId="4D366714" w14:textId="77777777" w:rsidR="005959BE" w:rsidRDefault="005959BE" w:rsidP="00D91F4F">
      <w:pPr>
        <w:rPr>
          <w:sz w:val="20"/>
          <w:szCs w:val="20"/>
        </w:rPr>
      </w:pPr>
    </w:p>
    <w:p w14:paraId="236B1752" w14:textId="77777777" w:rsidR="005959BE" w:rsidRPr="00243F05" w:rsidRDefault="005959BE" w:rsidP="005959BE">
      <w:pPr>
        <w:rPr>
          <w:b/>
          <w:sz w:val="20"/>
          <w:szCs w:val="20"/>
        </w:rPr>
      </w:pPr>
      <w:r w:rsidRPr="005959BE">
        <w:rPr>
          <w:b/>
          <w:sz w:val="20"/>
          <w:szCs w:val="20"/>
        </w:rPr>
        <w:t>Chart 5.6</w:t>
      </w:r>
      <w:r>
        <w:rPr>
          <w:sz w:val="20"/>
          <w:szCs w:val="20"/>
        </w:rPr>
        <w:t xml:space="preserve"> </w:t>
      </w:r>
      <w:r w:rsidRPr="00243F05">
        <w:rPr>
          <w:b/>
          <w:sz w:val="20"/>
          <w:szCs w:val="20"/>
        </w:rPr>
        <w:t>Marketing Email Frequency</w:t>
      </w:r>
    </w:p>
    <w:p w14:paraId="5E6A6FDE" w14:textId="77777777" w:rsidR="005959BE" w:rsidRDefault="005959BE" w:rsidP="005959BE">
      <w:pPr>
        <w:rPr>
          <w:sz w:val="20"/>
          <w:szCs w:val="20"/>
        </w:rPr>
      </w:pPr>
      <w:r>
        <w:rPr>
          <w:noProof/>
        </w:rPr>
        <w:drawing>
          <wp:inline distT="0" distB="0" distL="0" distR="0" wp14:anchorId="3112BB73" wp14:editId="36ADEF7D">
            <wp:extent cx="5937250" cy="2286000"/>
            <wp:effectExtent l="0" t="0" r="6350" b="0"/>
            <wp:docPr id="131" name="Chart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45271A3" w14:textId="77777777" w:rsidR="005959BE" w:rsidRDefault="005959BE" w:rsidP="005959BE">
      <w:pPr>
        <w:rPr>
          <w:sz w:val="16"/>
          <w:szCs w:val="20"/>
        </w:rPr>
      </w:pPr>
      <w:r w:rsidRPr="000C1F19">
        <w:rPr>
          <w:rFonts w:ascii="Times" w:hAnsi="Times"/>
          <w:noProof/>
          <w:sz w:val="20"/>
          <w:szCs w:val="20"/>
        </w:rPr>
        <w:lastRenderedPageBreak/>
        <mc:AlternateContent>
          <mc:Choice Requires="wpg">
            <w:drawing>
              <wp:inline distT="0" distB="0" distL="0" distR="0" wp14:anchorId="49C9578A" wp14:editId="4C302DC3">
                <wp:extent cx="3383280" cy="214630"/>
                <wp:effectExtent l="0" t="0" r="0" b="39370"/>
                <wp:docPr id="142" name="Group 17"/>
                <wp:cNvGraphicFramePr/>
                <a:graphic xmlns:a="http://schemas.openxmlformats.org/drawingml/2006/main">
                  <a:graphicData uri="http://schemas.microsoft.com/office/word/2010/wordprocessingGroup">
                    <wpg:wgp>
                      <wpg:cNvGrpSpPr/>
                      <wpg:grpSpPr>
                        <a:xfrm>
                          <a:off x="0" y="0"/>
                          <a:ext cx="3383280" cy="214630"/>
                          <a:chOff x="118745" y="-772"/>
                          <a:chExt cx="3383280" cy="214630"/>
                        </a:xfrm>
                      </wpg:grpSpPr>
                      <wps:wsp>
                        <wps:cNvPr id="143" name="Rectangle 143"/>
                        <wps:cNvSpPr/>
                        <wps:spPr>
                          <a:xfrm>
                            <a:off x="356233" y="16030"/>
                            <a:ext cx="137160" cy="137160"/>
                          </a:xfrm>
                          <a:prstGeom prst="rect">
                            <a:avLst/>
                          </a:prstGeom>
                          <a:solidFill>
                            <a:srgbClr val="F79646">
                              <a:lumMod val="40000"/>
                              <a:lumOff val="60000"/>
                            </a:srgbClr>
                          </a:solidFill>
                          <a:ln w="9525" cap="flat" cmpd="sng" algn="ctr">
                            <a:solidFill>
                              <a:srgbClr val="F79646">
                                <a:lumMod val="40000"/>
                                <a:lumOff val="60000"/>
                              </a:srgbClr>
                            </a:solidFill>
                            <a:prstDash val="solid"/>
                          </a:ln>
                          <a:effectLst>
                            <a:outerShdw blurRad="40000" dist="23000" dir="5400000" rotWithShape="0">
                              <a:srgbClr val="000000">
                                <a:alpha val="35000"/>
                              </a:srgbClr>
                            </a:outerShdw>
                          </a:effectLst>
                        </wps:spPr>
                        <wps:txbx>
                          <w:txbxContent>
                            <w:p w14:paraId="31BF80A6" w14:textId="77777777" w:rsidR="00F45A07" w:rsidRDefault="00F45A07" w:rsidP="005959BE">
                              <w:pPr>
                                <w:pStyle w:val="NormalWeb"/>
                                <w:spacing w:before="0" w:beforeAutospacing="0" w:after="0" w:afterAutospacing="0"/>
                              </w:pPr>
                              <w:r>
                                <w:rPr>
                                  <w:rFonts w:eastAsia="Times New Roman"/>
                                  <w:color w:val="FFFFFF"/>
                                </w:rPr>
                                <w:t> </w:t>
                              </w:r>
                            </w:p>
                          </w:txbxContent>
                        </wps:txbx>
                        <wps:bodyPr/>
                      </wps:wsp>
                      <wps:wsp>
                        <wps:cNvPr id="144" name="Text Box 2"/>
                        <wps:cNvSpPr txBox="1"/>
                        <wps:spPr>
                          <a:xfrm>
                            <a:off x="118745" y="498"/>
                            <a:ext cx="1648460" cy="213360"/>
                          </a:xfrm>
                          <a:prstGeom prst="rect">
                            <a:avLst/>
                          </a:prstGeom>
                          <a:noFill/>
                        </wps:spPr>
                        <wps:txbx>
                          <w:txbxContent>
                            <w:p w14:paraId="1AB71CED" w14:textId="77777777" w:rsidR="00F45A07" w:rsidRPr="000C1F19" w:rsidRDefault="00F45A07" w:rsidP="005959BE">
                              <w:pPr>
                                <w:pStyle w:val="NormalWeb"/>
                                <w:spacing w:before="0" w:beforeAutospacing="0" w:after="0" w:afterAutospacing="0"/>
                                <w:ind w:left="720"/>
                                <w:rPr>
                                  <w:sz w:val="16"/>
                                </w:rPr>
                              </w:pPr>
                              <w:r w:rsidRPr="000C1F19">
                                <w:rPr>
                                  <w:rFonts w:ascii="Helvetica" w:eastAsia="MS Mincho" w:hAnsi="Helvetica" w:cs="Helvetica"/>
                                  <w:color w:val="000000"/>
                                  <w:kern w:val="24"/>
                                  <w:sz w:val="16"/>
                                </w:rPr>
                                <w:t>Before Using HubSpot</w:t>
                              </w:r>
                            </w:p>
                          </w:txbxContent>
                        </wps:txbx>
                        <wps:bodyPr wrap="none" rtlCol="0">
                          <a:spAutoFit/>
                        </wps:bodyPr>
                      </wps:wsp>
                      <wps:wsp>
                        <wps:cNvPr id="145" name="Rectangle 145"/>
                        <wps:cNvSpPr/>
                        <wps:spPr>
                          <a:xfrm>
                            <a:off x="2188089" y="15240"/>
                            <a:ext cx="137160" cy="137160"/>
                          </a:xfrm>
                          <a:prstGeom prst="rect">
                            <a:avLst/>
                          </a:prstGeom>
                          <a:gradFill rotWithShape="1">
                            <a:gsLst>
                              <a:gs pos="0">
                                <a:srgbClr val="F79646">
                                  <a:tint val="100000"/>
                                  <a:shade val="100000"/>
                                  <a:satMod val="130000"/>
                                </a:srgbClr>
                              </a:gs>
                              <a:gs pos="100000">
                                <a:srgbClr val="F79646">
                                  <a:tint val="50000"/>
                                  <a:shade val="100000"/>
                                  <a:satMod val="350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14:paraId="7DDD618C" w14:textId="77777777" w:rsidR="00F45A07" w:rsidRDefault="00F45A07" w:rsidP="005959BE">
                              <w:pPr>
                                <w:pStyle w:val="NormalWeb"/>
                                <w:spacing w:before="0" w:beforeAutospacing="0" w:after="0" w:afterAutospacing="0"/>
                              </w:pPr>
                              <w:r>
                                <w:rPr>
                                  <w:rFonts w:eastAsia="Times New Roman"/>
                                  <w:color w:val="FFFFFF"/>
                                </w:rPr>
                                <w:t> </w:t>
                              </w:r>
                            </w:p>
                          </w:txbxContent>
                        </wps:txbx>
                        <wps:bodyPr/>
                      </wps:wsp>
                      <wps:wsp>
                        <wps:cNvPr id="146" name="Text Box 4"/>
                        <wps:cNvSpPr txBox="1"/>
                        <wps:spPr>
                          <a:xfrm>
                            <a:off x="1899920" y="-772"/>
                            <a:ext cx="1602105" cy="213360"/>
                          </a:xfrm>
                          <a:prstGeom prst="rect">
                            <a:avLst/>
                          </a:prstGeom>
                          <a:noFill/>
                        </wps:spPr>
                        <wps:txbx>
                          <w:txbxContent>
                            <w:p w14:paraId="30F43391" w14:textId="77777777" w:rsidR="00F45A07" w:rsidRPr="000C1F19" w:rsidRDefault="00F45A07" w:rsidP="005959BE">
                              <w:pPr>
                                <w:pStyle w:val="NormalWeb"/>
                                <w:spacing w:before="0" w:beforeAutospacing="0" w:after="0" w:afterAutospacing="0"/>
                                <w:ind w:left="720"/>
                                <w:rPr>
                                  <w:sz w:val="16"/>
                                </w:rPr>
                              </w:pPr>
                              <w:r w:rsidRPr="000C1F19">
                                <w:rPr>
                                  <w:rFonts w:ascii="Helvetica" w:eastAsia="MS Mincho" w:hAnsi="Helvetica" w:cs="Helvetica"/>
                                  <w:color w:val="000000"/>
                                  <w:kern w:val="24"/>
                                  <w:sz w:val="16"/>
                                </w:rPr>
                                <w:t>Since Using HubSpot</w:t>
                              </w:r>
                            </w:p>
                          </w:txbxContent>
                        </wps:txbx>
                        <wps:bodyPr wrap="none" rtlCol="0">
                          <a:spAutoFit/>
                        </wps:bodyPr>
                      </wps:wsp>
                    </wpg:wgp>
                  </a:graphicData>
                </a:graphic>
              </wp:inline>
            </w:drawing>
          </mc:Choice>
          <mc:Fallback xmlns:w15="http://schemas.microsoft.com/office/word/2012/wordml">
            <w:pict>
              <v:group w14:anchorId="49C9578A" id="_x0000_s1066" style="width:266.7pt;height:16.5pt;mso-position-horizontal-relative:char;mso-position-vertical-relative:line" coordorigin="1187,-7" coordsize="33870,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">
                <v:rect id="Rectangle 143" o:spid="_x0000_s1067" style="position:absolute;left:3562;top:160;width:1371;height:1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fFfsUA&#10;AADcAAAADwAAAGRycy9kb3ducmV2LnhtbERPTWvCQBC9F/oflin0UupGK61EV5FCW8WTMdIex+yY&#10;jWZnQ3ar8d93hYK3ebzPmcw6W4sTtb5yrKDfS0AQF05XXCrINx/PIxA+IGusHZOCC3mYTe/vJphq&#10;d+Y1nbJQihjCPkUFJoQmldIXhiz6nmuII7d3rcUQYVtK3eI5httaDpLkVVqsODYYbOjdUHHMfq2C&#10;7Gn1uf353g2+8sN++abNcb3o50o9PnTzMYhAXbiJ/90LHecPX+D6TLx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8V+xQAAANwAAAAPAAAAAAAAAAAAAAAAAJgCAABkcnMv&#10;ZG93bnJldi54bWxQSwUGAAAAAAQABAD1AAAAigMAAAAA&#10;" fillcolor="#fcd5b5" strokecolor="#fcd5b5">
                  <v:shadow on="t" color="black" opacity="22937f" origin=",.5" offset="0,.63889mm"/>
                  <v:textbox>
                    <w:txbxContent>
                      <w:p w14:paraId="31BF80A6" w14:textId="77777777" w:rsidR="00F45A07" w:rsidRDefault="00F45A07" w:rsidP="005959BE">
                        <w:pPr>
                          <w:pStyle w:val="NormalWeb"/>
                          <w:spacing w:before="0" w:beforeAutospacing="0" w:after="0" w:afterAutospacing="0"/>
                        </w:pPr>
                        <w:r>
                          <w:rPr>
                            <w:rFonts w:eastAsia="Times New Roman"/>
                            <w:color w:val="FFFFFF"/>
                          </w:rPr>
                          <w:t> </w:t>
                        </w:r>
                      </w:p>
                    </w:txbxContent>
                  </v:textbox>
                </v:rect>
                <v:shape id="_x0000_s1068" type="#_x0000_t202" style="position:absolute;left:1187;top:4;width:16510;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YNsIA&#10;AADcAAAADwAAAGRycy9kb3ducmV2LnhtbERPzWrCQBC+F/oOyxR6q5tILBrdSLEWvLVGH2DIjtmY&#10;7GzIrpr26buFgrf5+H5ntR5tJ640+MaxgnSSgCCunG64VnA8fLzMQfiArLFzTAq+ycO6eHxYYa7d&#10;jfd0LUMtYgj7HBWYEPpcSl8ZsugnrieO3MkNFkOEQy31gLcYbjs5TZJXabHh2GCwp42hqi0vVsE8&#10;sZ9tu5h+eZv9pDOzeXfb/qzU89P4tgQRaAx38b97p+P8LIO/Z+IF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1g2wgAAANwAAAAPAAAAAAAAAAAAAAAAAJgCAABkcnMvZG93&#10;bnJldi54bWxQSwUGAAAAAAQABAD1AAAAhwMAAAAA&#10;" filled="f" stroked="f">
                  <v:textbox style="mso-fit-shape-to-text:t">
                    <w:txbxContent>
                      <w:p w14:paraId="1AB71CED" w14:textId="77777777" w:rsidR="00F45A07" w:rsidRPr="000C1F19" w:rsidRDefault="00F45A07" w:rsidP="005959BE">
                        <w:pPr>
                          <w:pStyle w:val="NormalWeb"/>
                          <w:spacing w:before="0" w:beforeAutospacing="0" w:after="0" w:afterAutospacing="0"/>
                          <w:ind w:left="720"/>
                          <w:rPr>
                            <w:sz w:val="16"/>
                          </w:rPr>
                        </w:pPr>
                        <w:r w:rsidRPr="000C1F19">
                          <w:rPr>
                            <w:rFonts w:ascii="Helvetica" w:eastAsia="MS Mincho" w:hAnsi="Helvetica" w:cs="Helvetica"/>
                            <w:color w:val="000000"/>
                            <w:kern w:val="24"/>
                            <w:sz w:val="16"/>
                          </w:rPr>
                          <w:t>Before Using HubSpot</w:t>
                        </w:r>
                      </w:p>
                    </w:txbxContent>
                  </v:textbox>
                </v:shape>
                <v:rect id="Rectangle 145" o:spid="_x0000_s1069" style="position:absolute;left:21880;top:152;width:1372;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ZJMAA&#10;AADcAAAADwAAAGRycy9kb3ducmV2LnhtbERPzYrCMBC+L/gOYYS9ramuSqlGEVHwoAerDzA0Y1Ns&#10;JqWJbfftN8LC3ubj+531drC16Kj1lWMF00kCgrhwuuJSwf12/EpB+ICssXZMCn7Iw3Yz+lhjpl3P&#10;V+ryUIoYwj5DBSaEJpPSF4Ys+olriCP3cK3FEGFbSt1iH8NtLWdJspQWK44NBhvaGyqe+csq6A43&#10;+y2N40X6TJu9N+dZfymU+hwPuxWIQEP4F/+5TzrOny/g/Uy8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HZJMAAAADcAAAADwAAAAAAAAAAAAAAAACYAgAAZHJzL2Rvd25y&#10;ZXYueG1sUEsFBgAAAAAEAAQA9QAAAIUDAAAAAA==&#10;" fillcolor="#ff932b" strokecolor="#f69240">
                  <v:fill color2="#ffb977" rotate="t" angle="180" focus="100%" type="gradient">
                    <o:fill v:ext="view" type="gradientUnscaled"/>
                  </v:fill>
                  <v:shadow on="t" color="black" opacity="22937f" origin=",.5" offset="0,.63889mm"/>
                  <v:textbox>
                    <w:txbxContent>
                      <w:p w14:paraId="7DDD618C" w14:textId="77777777" w:rsidR="00F45A07" w:rsidRDefault="00F45A07" w:rsidP="005959BE">
                        <w:pPr>
                          <w:pStyle w:val="NormalWeb"/>
                          <w:spacing w:before="0" w:beforeAutospacing="0" w:after="0" w:afterAutospacing="0"/>
                        </w:pPr>
                        <w:r>
                          <w:rPr>
                            <w:rFonts w:eastAsia="Times New Roman"/>
                            <w:color w:val="FFFFFF"/>
                          </w:rPr>
                          <w:t> </w:t>
                        </w:r>
                      </w:p>
                    </w:txbxContent>
                  </v:textbox>
                </v:rect>
                <v:shape id="Text Box 4" o:spid="_x0000_s1070" type="#_x0000_t202" style="position:absolute;left:18999;top:-7;width:16059;height:20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1j2sEA&#10;AADcAAAADwAAAGRycy9kb3ducmV2LnhtbERPzYrCMBC+C/sOYYS9aaq4otUoi67gTdf1AYZmbGqb&#10;SWmiVp9+Iwje5uP7nfmytZW4UuMLxwoG/QQEceZ0wbmC49+mNwHhA7LGyjEpuJOH5eKjM8dUuxv/&#10;0vUQchFD2KeowIRQp1L6zJBF33c1ceROrrEYImxyqRu8xXBbyWGSjKXFgmODwZpWhrLycLEKJond&#10;leV0uPd29Bh8mdXa/dRnpT677fcMRKA2vMUv91bH+aMxPJ+JF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dY9rBAAAA3AAAAA8AAAAAAAAAAAAAAAAAmAIAAGRycy9kb3du&#10;cmV2LnhtbFBLBQYAAAAABAAEAPUAAACGAwAAAAA=&#10;" filled="f" stroked="f">
                  <v:textbox style="mso-fit-shape-to-text:t">
                    <w:txbxContent>
                      <w:p w14:paraId="30F43391" w14:textId="77777777" w:rsidR="00F45A07" w:rsidRPr="000C1F19" w:rsidRDefault="00F45A07" w:rsidP="005959BE">
                        <w:pPr>
                          <w:pStyle w:val="NormalWeb"/>
                          <w:spacing w:before="0" w:beforeAutospacing="0" w:after="0" w:afterAutospacing="0"/>
                          <w:ind w:left="720"/>
                          <w:rPr>
                            <w:sz w:val="16"/>
                          </w:rPr>
                        </w:pPr>
                        <w:r w:rsidRPr="000C1F19">
                          <w:rPr>
                            <w:rFonts w:ascii="Helvetica" w:eastAsia="MS Mincho" w:hAnsi="Helvetica" w:cs="Helvetica"/>
                            <w:color w:val="000000"/>
                            <w:kern w:val="24"/>
                            <w:sz w:val="16"/>
                          </w:rPr>
                          <w:t>Since Using HubSpot</w:t>
                        </w:r>
                      </w:p>
                    </w:txbxContent>
                  </v:textbox>
                </v:shape>
                <w10:anchorlock/>
              </v:group>
            </w:pict>
          </mc:Fallback>
        </mc:AlternateContent>
      </w:r>
    </w:p>
    <w:p w14:paraId="59DE59D2" w14:textId="6F627225" w:rsidR="005959BE" w:rsidRPr="00DE1C0D" w:rsidRDefault="005959BE" w:rsidP="005959BE">
      <w:pPr>
        <w:rPr>
          <w:sz w:val="16"/>
          <w:szCs w:val="20"/>
        </w:rPr>
      </w:pPr>
      <w:r w:rsidRPr="00DE1C0D">
        <w:rPr>
          <w:sz w:val="16"/>
          <w:szCs w:val="20"/>
        </w:rPr>
        <w:t xml:space="preserve">*The remaining 12% of total respondents were not sure how often they </w:t>
      </w:r>
      <w:r>
        <w:rPr>
          <w:sz w:val="16"/>
          <w:szCs w:val="20"/>
        </w:rPr>
        <w:t xml:space="preserve">sent marketing emails </w:t>
      </w:r>
      <w:r w:rsidRPr="00DE1C0D">
        <w:rPr>
          <w:sz w:val="16"/>
          <w:szCs w:val="20"/>
        </w:rPr>
        <w:t>before using HubSpot.</w:t>
      </w:r>
      <w:r w:rsidR="007C5997">
        <w:rPr>
          <w:sz w:val="16"/>
          <w:szCs w:val="20"/>
        </w:rPr>
        <w:t xml:space="preserve"> </w:t>
      </w:r>
      <w:r w:rsidRPr="00DE1C0D">
        <w:rPr>
          <w:sz w:val="16"/>
          <w:szCs w:val="20"/>
        </w:rPr>
        <w:t xml:space="preserve">6% of total respondents were not sure how often they </w:t>
      </w:r>
      <w:r>
        <w:rPr>
          <w:sz w:val="16"/>
          <w:szCs w:val="20"/>
        </w:rPr>
        <w:t>sent marketing emails</w:t>
      </w:r>
      <w:r w:rsidRPr="00DE1C0D">
        <w:rPr>
          <w:sz w:val="16"/>
          <w:szCs w:val="20"/>
        </w:rPr>
        <w:t xml:space="preserve"> since using HubSpot.</w:t>
      </w:r>
    </w:p>
    <w:p w14:paraId="4228C4CD" w14:textId="77777777" w:rsidR="005959BE" w:rsidRDefault="005959BE" w:rsidP="005959BE">
      <w:pPr>
        <w:rPr>
          <w:sz w:val="20"/>
          <w:szCs w:val="20"/>
        </w:rPr>
      </w:pPr>
    </w:p>
    <w:p w14:paraId="3B1D5796" w14:textId="6FB5EFDA" w:rsidR="005959BE" w:rsidRPr="00EB14C1" w:rsidRDefault="005959BE" w:rsidP="00D91F4F">
      <w:pPr>
        <w:rPr>
          <w:sz w:val="20"/>
          <w:szCs w:val="20"/>
        </w:rPr>
      </w:pPr>
    </w:p>
    <w:sectPr w:rsidR="005959BE" w:rsidRPr="00EB14C1" w:rsidSect="00826E7E">
      <w:type w:val="continuous"/>
      <w:pgSz w:w="12240" w:h="15840"/>
      <w:pgMar w:top="1440" w:right="1440" w:bottom="1440" w:left="1440" w:header="720" w:footer="720" w:gutter="0"/>
      <w:pgNumType w:start="13"/>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2B968F" w14:textId="77777777" w:rsidR="0006788E" w:rsidRDefault="0006788E" w:rsidP="00C04376">
      <w:r>
        <w:separator/>
      </w:r>
    </w:p>
  </w:endnote>
  <w:endnote w:type="continuationSeparator" w:id="0">
    <w:p w14:paraId="4CE5FF21" w14:textId="77777777" w:rsidR="0006788E" w:rsidRDefault="0006788E" w:rsidP="00C04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Lucida Grande">
    <w:altName w:val="Times New Roman"/>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MS Mincho">
    <w:altName w:val="ＭＳ 明朝"/>
    <w:charset w:val="80"/>
    <w:family w:val="modern"/>
    <w:pitch w:val="fixed"/>
    <w:sig w:usb0="E00002FF" w:usb1="6AC7FDFB" w:usb2="00000012" w:usb3="00000000" w:csb0="0002009F" w:csb1="00000000"/>
  </w:font>
  <w:font w:name="Open Sans">
    <w:altName w:val="Menlo Regular"/>
    <w:charset w:val="00"/>
    <w:family w:val="swiss"/>
    <w:pitch w:val="variable"/>
    <w:sig w:usb0="E00002EF" w:usb1="4000205B" w:usb2="00000028"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7B999" w14:textId="77777777" w:rsidR="00F45A07" w:rsidRDefault="00F45A07" w:rsidP="00826E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77ED82" w14:textId="77777777" w:rsidR="00F45A07" w:rsidRDefault="00F45A07" w:rsidP="00C0437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E5134" w14:textId="77777777" w:rsidR="00F45A07" w:rsidRDefault="00F45A07" w:rsidP="00826E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2172A">
      <w:rPr>
        <w:rStyle w:val="PageNumber"/>
        <w:noProof/>
      </w:rPr>
      <w:t>21</w:t>
    </w:r>
    <w:r>
      <w:rPr>
        <w:rStyle w:val="PageNumber"/>
      </w:rPr>
      <w:fldChar w:fldCharType="end"/>
    </w:r>
  </w:p>
  <w:p w14:paraId="076B315D" w14:textId="5907860C" w:rsidR="00F45A07" w:rsidRDefault="00F45A07" w:rsidP="00826E7E">
    <w:pPr>
      <w:pStyle w:val="Footer"/>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17E181" w14:textId="77777777" w:rsidR="0006788E" w:rsidRDefault="0006788E" w:rsidP="00C04376">
      <w:r>
        <w:separator/>
      </w:r>
    </w:p>
  </w:footnote>
  <w:footnote w:type="continuationSeparator" w:id="0">
    <w:p w14:paraId="6DC8BE3C" w14:textId="77777777" w:rsidR="0006788E" w:rsidRDefault="0006788E" w:rsidP="00C0437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9F726" w14:textId="5345EF28" w:rsidR="00F45A07" w:rsidRPr="009E743C" w:rsidRDefault="00F45A07">
    <w:pPr>
      <w:pStyle w:val="Header"/>
      <w:rPr>
        <w:sz w:val="18"/>
      </w:rPr>
    </w:pPr>
    <w:r>
      <w:rPr>
        <w:b/>
        <w:noProof/>
        <w:sz w:val="20"/>
        <w:szCs w:val="20"/>
      </w:rPr>
      <w:drawing>
        <wp:anchor distT="0" distB="0" distL="114300" distR="114300" simplePos="0" relativeHeight="251659264" behindDoc="0" locked="0" layoutInCell="1" allowOverlap="1" wp14:anchorId="3CF4A72D" wp14:editId="6B24A156">
          <wp:simplePos x="0" y="0"/>
          <wp:positionH relativeFrom="column">
            <wp:posOffset>5581015</wp:posOffset>
          </wp:positionH>
          <wp:positionV relativeFrom="paragraph">
            <wp:posOffset>-255270</wp:posOffset>
          </wp:positionV>
          <wp:extent cx="368935" cy="379484"/>
          <wp:effectExtent l="0" t="0" r="12065" b="190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5-red.gif"/>
                  <pic:cNvPicPr/>
                </pic:nvPicPr>
                <pic:blipFill>
                  <a:blip r:embed="rId1">
                    <a:extLst>
                      <a:ext uri="{28A0092B-C50C-407E-A947-70E740481C1C}">
                        <a14:useLocalDpi xmlns:a14="http://schemas.microsoft.com/office/drawing/2010/main" val="0"/>
                      </a:ext>
                    </a:extLst>
                  </a:blip>
                  <a:stretch>
                    <a:fillRect/>
                  </a:stretch>
                </pic:blipFill>
                <pic:spPr>
                  <a:xfrm>
                    <a:off x="0" y="0"/>
                    <a:ext cx="368935" cy="379484"/>
                  </a:xfrm>
                  <a:prstGeom prst="rect">
                    <a:avLst/>
                  </a:prstGeom>
                </pic:spPr>
              </pic:pic>
            </a:graphicData>
          </a:graphic>
          <wp14:sizeRelH relativeFrom="margin">
            <wp14:pctWidth>0</wp14:pctWidth>
          </wp14:sizeRelH>
          <wp14:sizeRelV relativeFrom="margin">
            <wp14:pctHeight>0</wp14:pctHeight>
          </wp14:sizeRelV>
        </wp:anchor>
      </w:drawing>
    </w:r>
    <w:r w:rsidRPr="009E743C">
      <w:rPr>
        <w:sz w:val="18"/>
      </w:rPr>
      <w:t>2014 HubSpot ROI Report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338CB"/>
    <w:multiLevelType w:val="hybridMultilevel"/>
    <w:tmpl w:val="50AC45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192102"/>
    <w:multiLevelType w:val="hybridMultilevel"/>
    <w:tmpl w:val="2244D6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E879E9"/>
    <w:multiLevelType w:val="hybridMultilevel"/>
    <w:tmpl w:val="466A9D84"/>
    <w:lvl w:ilvl="0" w:tplc="AC3C129E">
      <w:start w:val="2230"/>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4906F6"/>
    <w:multiLevelType w:val="hybridMultilevel"/>
    <w:tmpl w:val="6138043A"/>
    <w:lvl w:ilvl="0" w:tplc="AC3C129E">
      <w:start w:val="2230"/>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AA0D01"/>
    <w:multiLevelType w:val="hybridMultilevel"/>
    <w:tmpl w:val="5F32601C"/>
    <w:lvl w:ilvl="0" w:tplc="A218E810">
      <w:start w:val="2014"/>
      <w:numFmt w:val="bullet"/>
      <w:lvlText w:val="—"/>
      <w:lvlJc w:val="left"/>
      <w:pPr>
        <w:ind w:left="1800" w:hanging="360"/>
      </w:pPr>
      <w:rPr>
        <w:rFonts w:ascii="Helvetica" w:eastAsiaTheme="minorEastAsia" w:hAnsi="Helvetica"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6DB11C0"/>
    <w:multiLevelType w:val="hybridMultilevel"/>
    <w:tmpl w:val="CE3C9456"/>
    <w:lvl w:ilvl="0" w:tplc="A1B8AC5C">
      <w:start w:val="11"/>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760AAD"/>
    <w:multiLevelType w:val="hybridMultilevel"/>
    <w:tmpl w:val="69961A7E"/>
    <w:lvl w:ilvl="0" w:tplc="AC3C129E">
      <w:start w:val="2230"/>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9A8696A"/>
    <w:multiLevelType w:val="hybridMultilevel"/>
    <w:tmpl w:val="A9244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DE5E8D"/>
    <w:multiLevelType w:val="hybridMultilevel"/>
    <w:tmpl w:val="49BAF002"/>
    <w:lvl w:ilvl="0" w:tplc="AC3C129E">
      <w:start w:val="2230"/>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7768A1"/>
    <w:multiLevelType w:val="hybridMultilevel"/>
    <w:tmpl w:val="6ADAC18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6AA0057"/>
    <w:multiLevelType w:val="hybridMultilevel"/>
    <w:tmpl w:val="66C03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0E7D2E"/>
    <w:multiLevelType w:val="hybridMultilevel"/>
    <w:tmpl w:val="F2CAE388"/>
    <w:lvl w:ilvl="0" w:tplc="AC3C129E">
      <w:start w:val="2230"/>
      <w:numFmt w:val="bullet"/>
      <w:lvlText w:val="-"/>
      <w:lvlJc w:val="left"/>
      <w:pPr>
        <w:ind w:left="720" w:hanging="360"/>
      </w:pPr>
      <w:rPr>
        <w:rFonts w:ascii="Helvetica" w:eastAsiaTheme="minorEastAsia" w:hAnsi="Helvetic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4429FB"/>
    <w:multiLevelType w:val="hybridMultilevel"/>
    <w:tmpl w:val="5C9405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3D0A27"/>
    <w:multiLevelType w:val="hybridMultilevel"/>
    <w:tmpl w:val="ACA01442"/>
    <w:lvl w:ilvl="0" w:tplc="555898C8">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204150"/>
    <w:multiLevelType w:val="hybridMultilevel"/>
    <w:tmpl w:val="A3E293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715C6C"/>
    <w:multiLevelType w:val="hybridMultilevel"/>
    <w:tmpl w:val="EA24FAA0"/>
    <w:lvl w:ilvl="0" w:tplc="8B34F274">
      <w:numFmt w:val="bullet"/>
      <w:lvlText w:val="-"/>
      <w:lvlJc w:val="left"/>
      <w:pPr>
        <w:ind w:left="720" w:hanging="360"/>
      </w:pPr>
      <w:rPr>
        <w:rFonts w:ascii="Helvetica" w:eastAsiaTheme="minorEastAsia" w:hAnsi="Helvetic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00284D"/>
    <w:multiLevelType w:val="hybridMultilevel"/>
    <w:tmpl w:val="7B3407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530AD6"/>
    <w:multiLevelType w:val="hybridMultilevel"/>
    <w:tmpl w:val="BBD6A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5611A8"/>
    <w:multiLevelType w:val="hybridMultilevel"/>
    <w:tmpl w:val="3AC28B3E"/>
    <w:lvl w:ilvl="0" w:tplc="AC3C129E">
      <w:start w:val="2230"/>
      <w:numFmt w:val="bullet"/>
      <w:lvlText w:val="-"/>
      <w:lvlJc w:val="left"/>
      <w:pPr>
        <w:ind w:left="827" w:hanging="360"/>
      </w:pPr>
      <w:rPr>
        <w:rFonts w:ascii="Helvetica" w:eastAsiaTheme="minorEastAsia" w:hAnsi="Helvetica" w:cstheme="minorBidi"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9">
    <w:nsid w:val="573141A2"/>
    <w:multiLevelType w:val="hybridMultilevel"/>
    <w:tmpl w:val="2A52E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D5611E"/>
    <w:multiLevelType w:val="hybridMultilevel"/>
    <w:tmpl w:val="167ACBDA"/>
    <w:lvl w:ilvl="0" w:tplc="A1B8AC5C">
      <w:start w:val="11"/>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5D4C38"/>
    <w:multiLevelType w:val="hybridMultilevel"/>
    <w:tmpl w:val="717C3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CD16CA"/>
    <w:multiLevelType w:val="hybridMultilevel"/>
    <w:tmpl w:val="6A6E7F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6244174"/>
    <w:multiLevelType w:val="hybridMultilevel"/>
    <w:tmpl w:val="AB0EA890"/>
    <w:lvl w:ilvl="0" w:tplc="A0880336">
      <w:start w:val="11"/>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C3276DD"/>
    <w:multiLevelType w:val="hybridMultilevel"/>
    <w:tmpl w:val="A2EE0922"/>
    <w:lvl w:ilvl="0" w:tplc="AC3C129E">
      <w:start w:val="2230"/>
      <w:numFmt w:val="bullet"/>
      <w:lvlText w:val="-"/>
      <w:lvlJc w:val="left"/>
      <w:pPr>
        <w:ind w:left="720" w:hanging="360"/>
      </w:pPr>
      <w:rPr>
        <w:rFonts w:ascii="Helvetica" w:eastAsiaTheme="minorEastAsia" w:hAnsi="Helvetica" w:cstheme="minorBidi"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CA6327"/>
    <w:multiLevelType w:val="hybridMultilevel"/>
    <w:tmpl w:val="B088DD54"/>
    <w:lvl w:ilvl="0" w:tplc="A1B8AC5C">
      <w:start w:val="2013"/>
      <w:numFmt w:val="bullet"/>
      <w:lvlText w:val="-"/>
      <w:lvlJc w:val="left"/>
      <w:pPr>
        <w:ind w:left="720" w:hanging="360"/>
      </w:pPr>
      <w:rPr>
        <w:rFonts w:ascii="Helvetica" w:eastAsiaTheme="minorEastAsia" w:hAnsi="Helvetic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63C3019"/>
    <w:multiLevelType w:val="hybridMultilevel"/>
    <w:tmpl w:val="39C80BE8"/>
    <w:lvl w:ilvl="0" w:tplc="9C5601C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7072604"/>
    <w:multiLevelType w:val="hybridMultilevel"/>
    <w:tmpl w:val="5D8A08B6"/>
    <w:lvl w:ilvl="0" w:tplc="AC3C129E">
      <w:start w:val="2230"/>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2E3E1B"/>
    <w:multiLevelType w:val="hybridMultilevel"/>
    <w:tmpl w:val="7EE69C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F802486"/>
    <w:multiLevelType w:val="hybridMultilevel"/>
    <w:tmpl w:val="3E6410A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0"/>
  </w:num>
  <w:num w:numId="3">
    <w:abstractNumId w:val="25"/>
  </w:num>
  <w:num w:numId="4">
    <w:abstractNumId w:val="29"/>
  </w:num>
  <w:num w:numId="5">
    <w:abstractNumId w:val="28"/>
  </w:num>
  <w:num w:numId="6">
    <w:abstractNumId w:val="10"/>
  </w:num>
  <w:num w:numId="7">
    <w:abstractNumId w:val="15"/>
  </w:num>
  <w:num w:numId="8">
    <w:abstractNumId w:val="11"/>
  </w:num>
  <w:num w:numId="9">
    <w:abstractNumId w:val="13"/>
  </w:num>
  <w:num w:numId="10">
    <w:abstractNumId w:val="17"/>
  </w:num>
  <w:num w:numId="11">
    <w:abstractNumId w:val="12"/>
  </w:num>
  <w:num w:numId="12">
    <w:abstractNumId w:val="1"/>
  </w:num>
  <w:num w:numId="13">
    <w:abstractNumId w:val="14"/>
  </w:num>
  <w:num w:numId="14">
    <w:abstractNumId w:val="22"/>
  </w:num>
  <w:num w:numId="15">
    <w:abstractNumId w:val="26"/>
  </w:num>
  <w:num w:numId="16">
    <w:abstractNumId w:val="23"/>
  </w:num>
  <w:num w:numId="17">
    <w:abstractNumId w:val="7"/>
  </w:num>
  <w:num w:numId="18">
    <w:abstractNumId w:val="0"/>
  </w:num>
  <w:num w:numId="19">
    <w:abstractNumId w:val="21"/>
  </w:num>
  <w:num w:numId="20">
    <w:abstractNumId w:val="19"/>
  </w:num>
  <w:num w:numId="21">
    <w:abstractNumId w:val="16"/>
  </w:num>
  <w:num w:numId="22">
    <w:abstractNumId w:val="2"/>
  </w:num>
  <w:num w:numId="23">
    <w:abstractNumId w:val="24"/>
  </w:num>
  <w:num w:numId="24">
    <w:abstractNumId w:val="9"/>
  </w:num>
  <w:num w:numId="25">
    <w:abstractNumId w:val="6"/>
  </w:num>
  <w:num w:numId="26">
    <w:abstractNumId w:val="8"/>
  </w:num>
  <w:num w:numId="27">
    <w:abstractNumId w:val="3"/>
  </w:num>
  <w:num w:numId="28">
    <w:abstractNumId w:val="4"/>
  </w:num>
  <w:num w:numId="29">
    <w:abstractNumId w:val="27"/>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87"/>
  <w:drawingGridVerticalSpacing w:val="187"/>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05F"/>
    <w:rsid w:val="00001424"/>
    <w:rsid w:val="0000258B"/>
    <w:rsid w:val="0000267C"/>
    <w:rsid w:val="00002682"/>
    <w:rsid w:val="000036BD"/>
    <w:rsid w:val="000049E6"/>
    <w:rsid w:val="00012178"/>
    <w:rsid w:val="000146B7"/>
    <w:rsid w:val="0001591D"/>
    <w:rsid w:val="00015EDB"/>
    <w:rsid w:val="000161B4"/>
    <w:rsid w:val="00017491"/>
    <w:rsid w:val="00020C5C"/>
    <w:rsid w:val="00021346"/>
    <w:rsid w:val="00024189"/>
    <w:rsid w:val="000273BC"/>
    <w:rsid w:val="000304BB"/>
    <w:rsid w:val="00030AD5"/>
    <w:rsid w:val="00033428"/>
    <w:rsid w:val="00033776"/>
    <w:rsid w:val="00033E1C"/>
    <w:rsid w:val="00034E7E"/>
    <w:rsid w:val="000357A5"/>
    <w:rsid w:val="00041177"/>
    <w:rsid w:val="0004137E"/>
    <w:rsid w:val="00041EA6"/>
    <w:rsid w:val="00045FE3"/>
    <w:rsid w:val="00046753"/>
    <w:rsid w:val="0004689C"/>
    <w:rsid w:val="0004776B"/>
    <w:rsid w:val="00053BCD"/>
    <w:rsid w:val="00054A22"/>
    <w:rsid w:val="00056B92"/>
    <w:rsid w:val="00061268"/>
    <w:rsid w:val="00062646"/>
    <w:rsid w:val="00063ED5"/>
    <w:rsid w:val="00064B1A"/>
    <w:rsid w:val="00065C94"/>
    <w:rsid w:val="0006788E"/>
    <w:rsid w:val="00067B77"/>
    <w:rsid w:val="000715F9"/>
    <w:rsid w:val="00073D35"/>
    <w:rsid w:val="00074B05"/>
    <w:rsid w:val="00076DFB"/>
    <w:rsid w:val="00077DA0"/>
    <w:rsid w:val="00077DE7"/>
    <w:rsid w:val="000801CD"/>
    <w:rsid w:val="00080F2C"/>
    <w:rsid w:val="000826C3"/>
    <w:rsid w:val="00084D32"/>
    <w:rsid w:val="00090E86"/>
    <w:rsid w:val="00092545"/>
    <w:rsid w:val="0009355E"/>
    <w:rsid w:val="000A5083"/>
    <w:rsid w:val="000A59B8"/>
    <w:rsid w:val="000B5F70"/>
    <w:rsid w:val="000B6494"/>
    <w:rsid w:val="000C1445"/>
    <w:rsid w:val="000C1F19"/>
    <w:rsid w:val="000C5241"/>
    <w:rsid w:val="000C56A6"/>
    <w:rsid w:val="000C5E14"/>
    <w:rsid w:val="000D4AE2"/>
    <w:rsid w:val="000D6242"/>
    <w:rsid w:val="000D6F90"/>
    <w:rsid w:val="000E1DF8"/>
    <w:rsid w:val="000E2597"/>
    <w:rsid w:val="000E2954"/>
    <w:rsid w:val="000E2A55"/>
    <w:rsid w:val="000E3C82"/>
    <w:rsid w:val="000E4310"/>
    <w:rsid w:val="000E52F9"/>
    <w:rsid w:val="000E5EE4"/>
    <w:rsid w:val="000F0AD4"/>
    <w:rsid w:val="000F1A94"/>
    <w:rsid w:val="000F4101"/>
    <w:rsid w:val="000F4867"/>
    <w:rsid w:val="000F4C33"/>
    <w:rsid w:val="000F4D63"/>
    <w:rsid w:val="000F71E9"/>
    <w:rsid w:val="00102DAF"/>
    <w:rsid w:val="00105B27"/>
    <w:rsid w:val="00105D5C"/>
    <w:rsid w:val="0010769A"/>
    <w:rsid w:val="00110223"/>
    <w:rsid w:val="001128F5"/>
    <w:rsid w:val="00113159"/>
    <w:rsid w:val="001152C4"/>
    <w:rsid w:val="001153F2"/>
    <w:rsid w:val="0011620C"/>
    <w:rsid w:val="00120B3A"/>
    <w:rsid w:val="00120F4A"/>
    <w:rsid w:val="00121575"/>
    <w:rsid w:val="00121C89"/>
    <w:rsid w:val="00125ADB"/>
    <w:rsid w:val="00125C74"/>
    <w:rsid w:val="00126791"/>
    <w:rsid w:val="00130C5A"/>
    <w:rsid w:val="00134976"/>
    <w:rsid w:val="00134CEA"/>
    <w:rsid w:val="00135002"/>
    <w:rsid w:val="00135206"/>
    <w:rsid w:val="001402F5"/>
    <w:rsid w:val="00142A46"/>
    <w:rsid w:val="00143F0E"/>
    <w:rsid w:val="00143FE6"/>
    <w:rsid w:val="001466C4"/>
    <w:rsid w:val="0015014D"/>
    <w:rsid w:val="00151332"/>
    <w:rsid w:val="0015153D"/>
    <w:rsid w:val="00152E7B"/>
    <w:rsid w:val="001545B3"/>
    <w:rsid w:val="00156A7C"/>
    <w:rsid w:val="00157B7D"/>
    <w:rsid w:val="001616BB"/>
    <w:rsid w:val="00162723"/>
    <w:rsid w:val="00166EDE"/>
    <w:rsid w:val="0016764C"/>
    <w:rsid w:val="00167E07"/>
    <w:rsid w:val="00172C52"/>
    <w:rsid w:val="00173948"/>
    <w:rsid w:val="00176561"/>
    <w:rsid w:val="00180782"/>
    <w:rsid w:val="001810AE"/>
    <w:rsid w:val="0018217B"/>
    <w:rsid w:val="00183035"/>
    <w:rsid w:val="0018397C"/>
    <w:rsid w:val="001845F7"/>
    <w:rsid w:val="001850EB"/>
    <w:rsid w:val="00185165"/>
    <w:rsid w:val="00187489"/>
    <w:rsid w:val="00190121"/>
    <w:rsid w:val="00191512"/>
    <w:rsid w:val="00191A43"/>
    <w:rsid w:val="001931D8"/>
    <w:rsid w:val="00193FD3"/>
    <w:rsid w:val="00194058"/>
    <w:rsid w:val="00195895"/>
    <w:rsid w:val="00195EF3"/>
    <w:rsid w:val="001974C5"/>
    <w:rsid w:val="00197FA1"/>
    <w:rsid w:val="00197FAC"/>
    <w:rsid w:val="001A009F"/>
    <w:rsid w:val="001A469F"/>
    <w:rsid w:val="001A5518"/>
    <w:rsid w:val="001A571E"/>
    <w:rsid w:val="001A618C"/>
    <w:rsid w:val="001A6451"/>
    <w:rsid w:val="001B1ACF"/>
    <w:rsid w:val="001B2C6A"/>
    <w:rsid w:val="001B3CD0"/>
    <w:rsid w:val="001B487E"/>
    <w:rsid w:val="001B6B0E"/>
    <w:rsid w:val="001B7CB4"/>
    <w:rsid w:val="001C334A"/>
    <w:rsid w:val="001D06B9"/>
    <w:rsid w:val="001D1525"/>
    <w:rsid w:val="001D4EF5"/>
    <w:rsid w:val="001D587C"/>
    <w:rsid w:val="001D6002"/>
    <w:rsid w:val="001E1584"/>
    <w:rsid w:val="001E16D9"/>
    <w:rsid w:val="001E1E34"/>
    <w:rsid w:val="001E46A5"/>
    <w:rsid w:val="001E4EC9"/>
    <w:rsid w:val="001E54F8"/>
    <w:rsid w:val="001E5AA5"/>
    <w:rsid w:val="001F0CB3"/>
    <w:rsid w:val="001F0FA8"/>
    <w:rsid w:val="001F3342"/>
    <w:rsid w:val="001F4055"/>
    <w:rsid w:val="001F458D"/>
    <w:rsid w:val="001F525D"/>
    <w:rsid w:val="001F7F64"/>
    <w:rsid w:val="00200E2E"/>
    <w:rsid w:val="00201EB1"/>
    <w:rsid w:val="00202763"/>
    <w:rsid w:val="00204C66"/>
    <w:rsid w:val="00205D8B"/>
    <w:rsid w:val="002061BE"/>
    <w:rsid w:val="00210120"/>
    <w:rsid w:val="002140A5"/>
    <w:rsid w:val="00214DD2"/>
    <w:rsid w:val="00215B56"/>
    <w:rsid w:val="00215C33"/>
    <w:rsid w:val="0021620A"/>
    <w:rsid w:val="00216D15"/>
    <w:rsid w:val="00221C98"/>
    <w:rsid w:val="00224282"/>
    <w:rsid w:val="0022588D"/>
    <w:rsid w:val="00227E4C"/>
    <w:rsid w:val="00233321"/>
    <w:rsid w:val="002414EA"/>
    <w:rsid w:val="00243F05"/>
    <w:rsid w:val="002448F0"/>
    <w:rsid w:val="00247DB9"/>
    <w:rsid w:val="00251291"/>
    <w:rsid w:val="002535E8"/>
    <w:rsid w:val="00253E1A"/>
    <w:rsid w:val="002568D2"/>
    <w:rsid w:val="00257280"/>
    <w:rsid w:val="0026069D"/>
    <w:rsid w:val="0026087A"/>
    <w:rsid w:val="002619D4"/>
    <w:rsid w:val="00261AAD"/>
    <w:rsid w:val="002641FB"/>
    <w:rsid w:val="0026704D"/>
    <w:rsid w:val="00267F82"/>
    <w:rsid w:val="002742DE"/>
    <w:rsid w:val="00274F3C"/>
    <w:rsid w:val="00275989"/>
    <w:rsid w:val="002773C9"/>
    <w:rsid w:val="00277790"/>
    <w:rsid w:val="0027784C"/>
    <w:rsid w:val="002778E3"/>
    <w:rsid w:val="00277E76"/>
    <w:rsid w:val="00280E59"/>
    <w:rsid w:val="00281BBC"/>
    <w:rsid w:val="00282812"/>
    <w:rsid w:val="002832E4"/>
    <w:rsid w:val="0028399E"/>
    <w:rsid w:val="00284614"/>
    <w:rsid w:val="002848A2"/>
    <w:rsid w:val="00292CFD"/>
    <w:rsid w:val="002942F4"/>
    <w:rsid w:val="00294CBA"/>
    <w:rsid w:val="00295C4D"/>
    <w:rsid w:val="00295E4B"/>
    <w:rsid w:val="00296875"/>
    <w:rsid w:val="00296D09"/>
    <w:rsid w:val="002A34F4"/>
    <w:rsid w:val="002A42E5"/>
    <w:rsid w:val="002A4486"/>
    <w:rsid w:val="002A4F0B"/>
    <w:rsid w:val="002A57D6"/>
    <w:rsid w:val="002A58C1"/>
    <w:rsid w:val="002A62EF"/>
    <w:rsid w:val="002A697D"/>
    <w:rsid w:val="002A781A"/>
    <w:rsid w:val="002B61F8"/>
    <w:rsid w:val="002C1539"/>
    <w:rsid w:val="002C1780"/>
    <w:rsid w:val="002C278E"/>
    <w:rsid w:val="002C31ED"/>
    <w:rsid w:val="002C355F"/>
    <w:rsid w:val="002C3CF2"/>
    <w:rsid w:val="002C4346"/>
    <w:rsid w:val="002C473E"/>
    <w:rsid w:val="002C5D3B"/>
    <w:rsid w:val="002C6D7A"/>
    <w:rsid w:val="002C7E80"/>
    <w:rsid w:val="002D0240"/>
    <w:rsid w:val="002D0FB5"/>
    <w:rsid w:val="002D11FE"/>
    <w:rsid w:val="002D2181"/>
    <w:rsid w:val="002D2190"/>
    <w:rsid w:val="002D4B0F"/>
    <w:rsid w:val="002D538E"/>
    <w:rsid w:val="002E2B86"/>
    <w:rsid w:val="002E311F"/>
    <w:rsid w:val="002E3BC7"/>
    <w:rsid w:val="002E6F57"/>
    <w:rsid w:val="002F0780"/>
    <w:rsid w:val="002F0E76"/>
    <w:rsid w:val="002F1215"/>
    <w:rsid w:val="002F420A"/>
    <w:rsid w:val="002F425C"/>
    <w:rsid w:val="002F4428"/>
    <w:rsid w:val="002F4E66"/>
    <w:rsid w:val="002F52C6"/>
    <w:rsid w:val="002F7870"/>
    <w:rsid w:val="00300B61"/>
    <w:rsid w:val="003036B2"/>
    <w:rsid w:val="00303D4F"/>
    <w:rsid w:val="00304333"/>
    <w:rsid w:val="0030504B"/>
    <w:rsid w:val="00307764"/>
    <w:rsid w:val="003103A5"/>
    <w:rsid w:val="00311293"/>
    <w:rsid w:val="0031158B"/>
    <w:rsid w:val="00313255"/>
    <w:rsid w:val="0031410C"/>
    <w:rsid w:val="003146F4"/>
    <w:rsid w:val="003170CF"/>
    <w:rsid w:val="0031775B"/>
    <w:rsid w:val="00323337"/>
    <w:rsid w:val="00327047"/>
    <w:rsid w:val="00331500"/>
    <w:rsid w:val="0033410B"/>
    <w:rsid w:val="00334DE6"/>
    <w:rsid w:val="00344973"/>
    <w:rsid w:val="0034524B"/>
    <w:rsid w:val="00346B24"/>
    <w:rsid w:val="003503DB"/>
    <w:rsid w:val="003574CE"/>
    <w:rsid w:val="003575F4"/>
    <w:rsid w:val="003601B6"/>
    <w:rsid w:val="003602AB"/>
    <w:rsid w:val="0036137C"/>
    <w:rsid w:val="00364A34"/>
    <w:rsid w:val="00366E7B"/>
    <w:rsid w:val="00367AE9"/>
    <w:rsid w:val="0037451A"/>
    <w:rsid w:val="00374781"/>
    <w:rsid w:val="00375933"/>
    <w:rsid w:val="00383051"/>
    <w:rsid w:val="00383763"/>
    <w:rsid w:val="00383D3C"/>
    <w:rsid w:val="00386365"/>
    <w:rsid w:val="0038657D"/>
    <w:rsid w:val="00394AAF"/>
    <w:rsid w:val="00394BDA"/>
    <w:rsid w:val="00394D3E"/>
    <w:rsid w:val="003959FA"/>
    <w:rsid w:val="00395EE3"/>
    <w:rsid w:val="003A01F6"/>
    <w:rsid w:val="003A15E8"/>
    <w:rsid w:val="003A2F40"/>
    <w:rsid w:val="003A3108"/>
    <w:rsid w:val="003A3531"/>
    <w:rsid w:val="003A3D74"/>
    <w:rsid w:val="003A58D9"/>
    <w:rsid w:val="003A67CB"/>
    <w:rsid w:val="003B0851"/>
    <w:rsid w:val="003B1A8E"/>
    <w:rsid w:val="003B1C85"/>
    <w:rsid w:val="003B1CAA"/>
    <w:rsid w:val="003B21BD"/>
    <w:rsid w:val="003B3022"/>
    <w:rsid w:val="003B3D9A"/>
    <w:rsid w:val="003B6164"/>
    <w:rsid w:val="003C1264"/>
    <w:rsid w:val="003C2051"/>
    <w:rsid w:val="003C3163"/>
    <w:rsid w:val="003C5803"/>
    <w:rsid w:val="003C733E"/>
    <w:rsid w:val="003D255E"/>
    <w:rsid w:val="003D3645"/>
    <w:rsid w:val="003D3CCA"/>
    <w:rsid w:val="003D463E"/>
    <w:rsid w:val="003D678F"/>
    <w:rsid w:val="003D7925"/>
    <w:rsid w:val="003E02FD"/>
    <w:rsid w:val="003E1EC2"/>
    <w:rsid w:val="003E28D9"/>
    <w:rsid w:val="003E2988"/>
    <w:rsid w:val="003E2A76"/>
    <w:rsid w:val="003E537F"/>
    <w:rsid w:val="003E6287"/>
    <w:rsid w:val="003E6917"/>
    <w:rsid w:val="003F2BCC"/>
    <w:rsid w:val="003F4068"/>
    <w:rsid w:val="003F4D88"/>
    <w:rsid w:val="003F6E8F"/>
    <w:rsid w:val="004013CE"/>
    <w:rsid w:val="0040179B"/>
    <w:rsid w:val="00401A4D"/>
    <w:rsid w:val="00405CE5"/>
    <w:rsid w:val="004078A7"/>
    <w:rsid w:val="00411C56"/>
    <w:rsid w:val="00412B5F"/>
    <w:rsid w:val="00413CD1"/>
    <w:rsid w:val="00416102"/>
    <w:rsid w:val="0041735F"/>
    <w:rsid w:val="00417F09"/>
    <w:rsid w:val="00420698"/>
    <w:rsid w:val="00422A22"/>
    <w:rsid w:val="004259CD"/>
    <w:rsid w:val="00427D05"/>
    <w:rsid w:val="00432ADC"/>
    <w:rsid w:val="00434528"/>
    <w:rsid w:val="004350C1"/>
    <w:rsid w:val="0043663E"/>
    <w:rsid w:val="00441B8E"/>
    <w:rsid w:val="00442A8F"/>
    <w:rsid w:val="00443E3C"/>
    <w:rsid w:val="00443FC8"/>
    <w:rsid w:val="00445635"/>
    <w:rsid w:val="004519FE"/>
    <w:rsid w:val="00453502"/>
    <w:rsid w:val="004544B3"/>
    <w:rsid w:val="0045616F"/>
    <w:rsid w:val="004568E0"/>
    <w:rsid w:val="00460044"/>
    <w:rsid w:val="004610F3"/>
    <w:rsid w:val="004613E6"/>
    <w:rsid w:val="00462EC7"/>
    <w:rsid w:val="004632AD"/>
    <w:rsid w:val="004642C1"/>
    <w:rsid w:val="004739F3"/>
    <w:rsid w:val="00474C51"/>
    <w:rsid w:val="0047687C"/>
    <w:rsid w:val="0048108D"/>
    <w:rsid w:val="0048243D"/>
    <w:rsid w:val="00487F7B"/>
    <w:rsid w:val="00491AD0"/>
    <w:rsid w:val="00491C6E"/>
    <w:rsid w:val="00492139"/>
    <w:rsid w:val="004947AB"/>
    <w:rsid w:val="00494A52"/>
    <w:rsid w:val="004955AD"/>
    <w:rsid w:val="0049682F"/>
    <w:rsid w:val="004A3680"/>
    <w:rsid w:val="004A3B27"/>
    <w:rsid w:val="004B23E7"/>
    <w:rsid w:val="004B2614"/>
    <w:rsid w:val="004B338C"/>
    <w:rsid w:val="004B34CA"/>
    <w:rsid w:val="004B3576"/>
    <w:rsid w:val="004B73C6"/>
    <w:rsid w:val="004C19E4"/>
    <w:rsid w:val="004C1FB2"/>
    <w:rsid w:val="004C2CE0"/>
    <w:rsid w:val="004C2EB9"/>
    <w:rsid w:val="004C304A"/>
    <w:rsid w:val="004C33A5"/>
    <w:rsid w:val="004C47E0"/>
    <w:rsid w:val="004C5712"/>
    <w:rsid w:val="004C60DA"/>
    <w:rsid w:val="004C64FB"/>
    <w:rsid w:val="004D1066"/>
    <w:rsid w:val="004D29B0"/>
    <w:rsid w:val="004D3F05"/>
    <w:rsid w:val="004D503C"/>
    <w:rsid w:val="004D5441"/>
    <w:rsid w:val="004E02AC"/>
    <w:rsid w:val="004E2E57"/>
    <w:rsid w:val="004E3F1B"/>
    <w:rsid w:val="004E4674"/>
    <w:rsid w:val="004E4722"/>
    <w:rsid w:val="004E50BB"/>
    <w:rsid w:val="004E6284"/>
    <w:rsid w:val="004E76A3"/>
    <w:rsid w:val="004F1E73"/>
    <w:rsid w:val="004F3518"/>
    <w:rsid w:val="004F5BFE"/>
    <w:rsid w:val="004F6084"/>
    <w:rsid w:val="004F65DF"/>
    <w:rsid w:val="005007F8"/>
    <w:rsid w:val="0050715C"/>
    <w:rsid w:val="005075CB"/>
    <w:rsid w:val="00507E0B"/>
    <w:rsid w:val="00515EB2"/>
    <w:rsid w:val="00520383"/>
    <w:rsid w:val="005221DA"/>
    <w:rsid w:val="0052442D"/>
    <w:rsid w:val="00524E80"/>
    <w:rsid w:val="005258DE"/>
    <w:rsid w:val="00526CD2"/>
    <w:rsid w:val="00530804"/>
    <w:rsid w:val="0053148F"/>
    <w:rsid w:val="00532FE5"/>
    <w:rsid w:val="005335C5"/>
    <w:rsid w:val="00533B44"/>
    <w:rsid w:val="00535682"/>
    <w:rsid w:val="00537B49"/>
    <w:rsid w:val="00537FD6"/>
    <w:rsid w:val="00540C24"/>
    <w:rsid w:val="0054345B"/>
    <w:rsid w:val="005448E3"/>
    <w:rsid w:val="00547C41"/>
    <w:rsid w:val="00553BA0"/>
    <w:rsid w:val="00557C6A"/>
    <w:rsid w:val="00560C37"/>
    <w:rsid w:val="005616DB"/>
    <w:rsid w:val="00562384"/>
    <w:rsid w:val="00562575"/>
    <w:rsid w:val="005638D9"/>
    <w:rsid w:val="00566282"/>
    <w:rsid w:val="0056676F"/>
    <w:rsid w:val="0056794F"/>
    <w:rsid w:val="00570F3B"/>
    <w:rsid w:val="00571A6E"/>
    <w:rsid w:val="00575509"/>
    <w:rsid w:val="00575CA7"/>
    <w:rsid w:val="00575CD3"/>
    <w:rsid w:val="00584CE1"/>
    <w:rsid w:val="00585B65"/>
    <w:rsid w:val="005876D9"/>
    <w:rsid w:val="00591247"/>
    <w:rsid w:val="0059206B"/>
    <w:rsid w:val="00592553"/>
    <w:rsid w:val="005959BE"/>
    <w:rsid w:val="00595F94"/>
    <w:rsid w:val="00596842"/>
    <w:rsid w:val="005A03FC"/>
    <w:rsid w:val="005A10C0"/>
    <w:rsid w:val="005A3AA5"/>
    <w:rsid w:val="005A6B14"/>
    <w:rsid w:val="005B21A7"/>
    <w:rsid w:val="005B2BF5"/>
    <w:rsid w:val="005B3DF2"/>
    <w:rsid w:val="005B7022"/>
    <w:rsid w:val="005B70C3"/>
    <w:rsid w:val="005C00FA"/>
    <w:rsid w:val="005C105F"/>
    <w:rsid w:val="005C2287"/>
    <w:rsid w:val="005C40B6"/>
    <w:rsid w:val="005C4ECF"/>
    <w:rsid w:val="005C571C"/>
    <w:rsid w:val="005C71F4"/>
    <w:rsid w:val="005D1517"/>
    <w:rsid w:val="005D1A2F"/>
    <w:rsid w:val="005D33D0"/>
    <w:rsid w:val="005D5395"/>
    <w:rsid w:val="005E648B"/>
    <w:rsid w:val="005F412E"/>
    <w:rsid w:val="005F424F"/>
    <w:rsid w:val="005F508D"/>
    <w:rsid w:val="005F6B2A"/>
    <w:rsid w:val="005F762A"/>
    <w:rsid w:val="00600243"/>
    <w:rsid w:val="006002F8"/>
    <w:rsid w:val="00600850"/>
    <w:rsid w:val="00603F46"/>
    <w:rsid w:val="006045D8"/>
    <w:rsid w:val="0060463D"/>
    <w:rsid w:val="00604F29"/>
    <w:rsid w:val="00605EF9"/>
    <w:rsid w:val="00606640"/>
    <w:rsid w:val="00606677"/>
    <w:rsid w:val="006114FB"/>
    <w:rsid w:val="006121BB"/>
    <w:rsid w:val="006122B4"/>
    <w:rsid w:val="006169E7"/>
    <w:rsid w:val="00617CA3"/>
    <w:rsid w:val="006256A2"/>
    <w:rsid w:val="00625D03"/>
    <w:rsid w:val="00626CBC"/>
    <w:rsid w:val="0063184D"/>
    <w:rsid w:val="006412E1"/>
    <w:rsid w:val="006427CC"/>
    <w:rsid w:val="00646D27"/>
    <w:rsid w:val="006516F6"/>
    <w:rsid w:val="00651D04"/>
    <w:rsid w:val="00652552"/>
    <w:rsid w:val="00652F87"/>
    <w:rsid w:val="00653087"/>
    <w:rsid w:val="00653128"/>
    <w:rsid w:val="00656029"/>
    <w:rsid w:val="006570A5"/>
    <w:rsid w:val="006573DC"/>
    <w:rsid w:val="006579F4"/>
    <w:rsid w:val="006600AB"/>
    <w:rsid w:val="00660C5F"/>
    <w:rsid w:val="00660D2B"/>
    <w:rsid w:val="0066148C"/>
    <w:rsid w:val="00671679"/>
    <w:rsid w:val="00672A52"/>
    <w:rsid w:val="00673122"/>
    <w:rsid w:val="00673CF3"/>
    <w:rsid w:val="0067653E"/>
    <w:rsid w:val="00676A06"/>
    <w:rsid w:val="00680651"/>
    <w:rsid w:val="006816A0"/>
    <w:rsid w:val="00681B1D"/>
    <w:rsid w:val="00683103"/>
    <w:rsid w:val="006837AB"/>
    <w:rsid w:val="00685900"/>
    <w:rsid w:val="0068699A"/>
    <w:rsid w:val="00687A68"/>
    <w:rsid w:val="00690749"/>
    <w:rsid w:val="00691A5A"/>
    <w:rsid w:val="0069211E"/>
    <w:rsid w:val="00693447"/>
    <w:rsid w:val="006942BF"/>
    <w:rsid w:val="00697D95"/>
    <w:rsid w:val="006A2529"/>
    <w:rsid w:val="006A2902"/>
    <w:rsid w:val="006A40E4"/>
    <w:rsid w:val="006A72F6"/>
    <w:rsid w:val="006B04B2"/>
    <w:rsid w:val="006B1413"/>
    <w:rsid w:val="006B237D"/>
    <w:rsid w:val="006B2ACA"/>
    <w:rsid w:val="006B3BE2"/>
    <w:rsid w:val="006B503B"/>
    <w:rsid w:val="006B5A2B"/>
    <w:rsid w:val="006B5AB0"/>
    <w:rsid w:val="006B62E8"/>
    <w:rsid w:val="006B6A42"/>
    <w:rsid w:val="006C5567"/>
    <w:rsid w:val="006C7627"/>
    <w:rsid w:val="006D0B4F"/>
    <w:rsid w:val="006D0C99"/>
    <w:rsid w:val="006D3978"/>
    <w:rsid w:val="006D50FF"/>
    <w:rsid w:val="006D6A9F"/>
    <w:rsid w:val="006D71F0"/>
    <w:rsid w:val="006D72AB"/>
    <w:rsid w:val="006D752A"/>
    <w:rsid w:val="006E09D1"/>
    <w:rsid w:val="006E1AE5"/>
    <w:rsid w:val="006E1BCB"/>
    <w:rsid w:val="006E31A5"/>
    <w:rsid w:val="006E4C90"/>
    <w:rsid w:val="006E5A3D"/>
    <w:rsid w:val="006F0318"/>
    <w:rsid w:val="006F18EF"/>
    <w:rsid w:val="006F2B91"/>
    <w:rsid w:val="006F53A8"/>
    <w:rsid w:val="006F6404"/>
    <w:rsid w:val="006F6B06"/>
    <w:rsid w:val="007032F3"/>
    <w:rsid w:val="00703D15"/>
    <w:rsid w:val="007051B7"/>
    <w:rsid w:val="00710F56"/>
    <w:rsid w:val="00712103"/>
    <w:rsid w:val="00712ED9"/>
    <w:rsid w:val="0071316B"/>
    <w:rsid w:val="00716F5F"/>
    <w:rsid w:val="007175E1"/>
    <w:rsid w:val="007204D2"/>
    <w:rsid w:val="007204FB"/>
    <w:rsid w:val="00722FC3"/>
    <w:rsid w:val="00723C70"/>
    <w:rsid w:val="00724358"/>
    <w:rsid w:val="00731C55"/>
    <w:rsid w:val="00732151"/>
    <w:rsid w:val="00735E54"/>
    <w:rsid w:val="00736F7C"/>
    <w:rsid w:val="00737057"/>
    <w:rsid w:val="00737DE7"/>
    <w:rsid w:val="007405CC"/>
    <w:rsid w:val="00742F4C"/>
    <w:rsid w:val="00746AE0"/>
    <w:rsid w:val="00747065"/>
    <w:rsid w:val="00750B9D"/>
    <w:rsid w:val="0075206E"/>
    <w:rsid w:val="00755A06"/>
    <w:rsid w:val="00755BFD"/>
    <w:rsid w:val="00757E6C"/>
    <w:rsid w:val="00760AD1"/>
    <w:rsid w:val="00761378"/>
    <w:rsid w:val="007638AA"/>
    <w:rsid w:val="00764E19"/>
    <w:rsid w:val="00764FED"/>
    <w:rsid w:val="00766ADE"/>
    <w:rsid w:val="00767DB3"/>
    <w:rsid w:val="00767FBF"/>
    <w:rsid w:val="00776597"/>
    <w:rsid w:val="007765E1"/>
    <w:rsid w:val="00776915"/>
    <w:rsid w:val="007810B2"/>
    <w:rsid w:val="00782473"/>
    <w:rsid w:val="00783CBE"/>
    <w:rsid w:val="00784B93"/>
    <w:rsid w:val="00793231"/>
    <w:rsid w:val="00793ED8"/>
    <w:rsid w:val="00794DDF"/>
    <w:rsid w:val="00794F8D"/>
    <w:rsid w:val="007A0881"/>
    <w:rsid w:val="007A0AFF"/>
    <w:rsid w:val="007A1848"/>
    <w:rsid w:val="007A2C41"/>
    <w:rsid w:val="007A3BE4"/>
    <w:rsid w:val="007A55D4"/>
    <w:rsid w:val="007B1C7D"/>
    <w:rsid w:val="007B2840"/>
    <w:rsid w:val="007B4EB3"/>
    <w:rsid w:val="007B5145"/>
    <w:rsid w:val="007C0304"/>
    <w:rsid w:val="007C1C4D"/>
    <w:rsid w:val="007C388D"/>
    <w:rsid w:val="007C4C82"/>
    <w:rsid w:val="007C5069"/>
    <w:rsid w:val="007C5997"/>
    <w:rsid w:val="007D38DE"/>
    <w:rsid w:val="007D43C6"/>
    <w:rsid w:val="007D5E3F"/>
    <w:rsid w:val="007D67E1"/>
    <w:rsid w:val="007D7BD7"/>
    <w:rsid w:val="007E0653"/>
    <w:rsid w:val="007E23BC"/>
    <w:rsid w:val="007E58C7"/>
    <w:rsid w:val="007E7CB7"/>
    <w:rsid w:val="007F16BE"/>
    <w:rsid w:val="007F50FB"/>
    <w:rsid w:val="007F6519"/>
    <w:rsid w:val="007F65AF"/>
    <w:rsid w:val="007F7881"/>
    <w:rsid w:val="00802893"/>
    <w:rsid w:val="00805685"/>
    <w:rsid w:val="00805F20"/>
    <w:rsid w:val="008062CC"/>
    <w:rsid w:val="00811D4B"/>
    <w:rsid w:val="008132FC"/>
    <w:rsid w:val="00813A6C"/>
    <w:rsid w:val="0081420F"/>
    <w:rsid w:val="00815B56"/>
    <w:rsid w:val="00816A2F"/>
    <w:rsid w:val="00820DE3"/>
    <w:rsid w:val="00821CF9"/>
    <w:rsid w:val="0082227F"/>
    <w:rsid w:val="00822654"/>
    <w:rsid w:val="008227D3"/>
    <w:rsid w:val="00823137"/>
    <w:rsid w:val="00824138"/>
    <w:rsid w:val="00824A8D"/>
    <w:rsid w:val="00826E7E"/>
    <w:rsid w:val="008276C3"/>
    <w:rsid w:val="008303D8"/>
    <w:rsid w:val="008314DA"/>
    <w:rsid w:val="008328C1"/>
    <w:rsid w:val="00832ABB"/>
    <w:rsid w:val="008333D7"/>
    <w:rsid w:val="00833726"/>
    <w:rsid w:val="00833F86"/>
    <w:rsid w:val="00833FF1"/>
    <w:rsid w:val="00836CA4"/>
    <w:rsid w:val="008410FD"/>
    <w:rsid w:val="00842067"/>
    <w:rsid w:val="00842F5E"/>
    <w:rsid w:val="008434E3"/>
    <w:rsid w:val="008447FC"/>
    <w:rsid w:val="00851208"/>
    <w:rsid w:val="0085172D"/>
    <w:rsid w:val="00852727"/>
    <w:rsid w:val="00852B20"/>
    <w:rsid w:val="00856E1C"/>
    <w:rsid w:val="00860315"/>
    <w:rsid w:val="008648FB"/>
    <w:rsid w:val="00865D1F"/>
    <w:rsid w:val="00867A2D"/>
    <w:rsid w:val="00867E15"/>
    <w:rsid w:val="00870087"/>
    <w:rsid w:val="008700A7"/>
    <w:rsid w:val="00870F41"/>
    <w:rsid w:val="0087484B"/>
    <w:rsid w:val="008748A3"/>
    <w:rsid w:val="0087714A"/>
    <w:rsid w:val="008776CB"/>
    <w:rsid w:val="00880B8B"/>
    <w:rsid w:val="0088163F"/>
    <w:rsid w:val="00881D32"/>
    <w:rsid w:val="00882279"/>
    <w:rsid w:val="00883F38"/>
    <w:rsid w:val="00884EC8"/>
    <w:rsid w:val="00886721"/>
    <w:rsid w:val="008870F4"/>
    <w:rsid w:val="008900F1"/>
    <w:rsid w:val="00890C2E"/>
    <w:rsid w:val="0089155F"/>
    <w:rsid w:val="008935F8"/>
    <w:rsid w:val="008A0A13"/>
    <w:rsid w:val="008B0F61"/>
    <w:rsid w:val="008B2293"/>
    <w:rsid w:val="008B2405"/>
    <w:rsid w:val="008B31DE"/>
    <w:rsid w:val="008B361B"/>
    <w:rsid w:val="008B3C7A"/>
    <w:rsid w:val="008B5AAE"/>
    <w:rsid w:val="008B637A"/>
    <w:rsid w:val="008C02E3"/>
    <w:rsid w:val="008C3DD5"/>
    <w:rsid w:val="008C457A"/>
    <w:rsid w:val="008C64BD"/>
    <w:rsid w:val="008E192A"/>
    <w:rsid w:val="008E1F9C"/>
    <w:rsid w:val="008E5CF1"/>
    <w:rsid w:val="008E63C1"/>
    <w:rsid w:val="008E7462"/>
    <w:rsid w:val="008F0848"/>
    <w:rsid w:val="008F1D8F"/>
    <w:rsid w:val="008F258A"/>
    <w:rsid w:val="008F414F"/>
    <w:rsid w:val="008F4BA1"/>
    <w:rsid w:val="008F5C7D"/>
    <w:rsid w:val="008F5DBE"/>
    <w:rsid w:val="008F6066"/>
    <w:rsid w:val="008F623F"/>
    <w:rsid w:val="0090054E"/>
    <w:rsid w:val="0090067F"/>
    <w:rsid w:val="009009BF"/>
    <w:rsid w:val="00901C1B"/>
    <w:rsid w:val="00902172"/>
    <w:rsid w:val="00902541"/>
    <w:rsid w:val="00903D08"/>
    <w:rsid w:val="00910E58"/>
    <w:rsid w:val="00911C86"/>
    <w:rsid w:val="00913499"/>
    <w:rsid w:val="009147B1"/>
    <w:rsid w:val="00915E0D"/>
    <w:rsid w:val="00916614"/>
    <w:rsid w:val="00917202"/>
    <w:rsid w:val="00917E89"/>
    <w:rsid w:val="0092142D"/>
    <w:rsid w:val="0092372A"/>
    <w:rsid w:val="009248F4"/>
    <w:rsid w:val="00926658"/>
    <w:rsid w:val="00927C4E"/>
    <w:rsid w:val="00930CDB"/>
    <w:rsid w:val="0093118C"/>
    <w:rsid w:val="009311CB"/>
    <w:rsid w:val="00931EA0"/>
    <w:rsid w:val="009326B0"/>
    <w:rsid w:val="00933042"/>
    <w:rsid w:val="00933E60"/>
    <w:rsid w:val="0093444F"/>
    <w:rsid w:val="00934484"/>
    <w:rsid w:val="00936EA9"/>
    <w:rsid w:val="00941F5E"/>
    <w:rsid w:val="009427E7"/>
    <w:rsid w:val="00942EE0"/>
    <w:rsid w:val="00947F2B"/>
    <w:rsid w:val="009503C0"/>
    <w:rsid w:val="0095062C"/>
    <w:rsid w:val="00951A36"/>
    <w:rsid w:val="00953118"/>
    <w:rsid w:val="00953918"/>
    <w:rsid w:val="00954799"/>
    <w:rsid w:val="00955AB7"/>
    <w:rsid w:val="00956BC6"/>
    <w:rsid w:val="009574CD"/>
    <w:rsid w:val="00960F99"/>
    <w:rsid w:val="0096405C"/>
    <w:rsid w:val="00972302"/>
    <w:rsid w:val="00973390"/>
    <w:rsid w:val="00975D88"/>
    <w:rsid w:val="0097716B"/>
    <w:rsid w:val="00977B4A"/>
    <w:rsid w:val="0098179E"/>
    <w:rsid w:val="0098549C"/>
    <w:rsid w:val="00986665"/>
    <w:rsid w:val="00987601"/>
    <w:rsid w:val="00990D74"/>
    <w:rsid w:val="0099150F"/>
    <w:rsid w:val="009916E8"/>
    <w:rsid w:val="00991789"/>
    <w:rsid w:val="00991F71"/>
    <w:rsid w:val="00993B98"/>
    <w:rsid w:val="009A4077"/>
    <w:rsid w:val="009B54B2"/>
    <w:rsid w:val="009C046C"/>
    <w:rsid w:val="009C3B09"/>
    <w:rsid w:val="009C44C9"/>
    <w:rsid w:val="009C486C"/>
    <w:rsid w:val="009C57ED"/>
    <w:rsid w:val="009C636C"/>
    <w:rsid w:val="009C65BC"/>
    <w:rsid w:val="009C7AE6"/>
    <w:rsid w:val="009D115C"/>
    <w:rsid w:val="009D1819"/>
    <w:rsid w:val="009D19FF"/>
    <w:rsid w:val="009D53D9"/>
    <w:rsid w:val="009D5FBD"/>
    <w:rsid w:val="009D767E"/>
    <w:rsid w:val="009E098F"/>
    <w:rsid w:val="009E1005"/>
    <w:rsid w:val="009E1958"/>
    <w:rsid w:val="009E1B2B"/>
    <w:rsid w:val="009E1DA9"/>
    <w:rsid w:val="009E2CA8"/>
    <w:rsid w:val="009E35CB"/>
    <w:rsid w:val="009E3ABB"/>
    <w:rsid w:val="009E3B70"/>
    <w:rsid w:val="009E6928"/>
    <w:rsid w:val="009E743C"/>
    <w:rsid w:val="009E77FF"/>
    <w:rsid w:val="009F2E4F"/>
    <w:rsid w:val="009F380E"/>
    <w:rsid w:val="009F63FE"/>
    <w:rsid w:val="009F66DB"/>
    <w:rsid w:val="009F6885"/>
    <w:rsid w:val="00A01568"/>
    <w:rsid w:val="00A03B4C"/>
    <w:rsid w:val="00A03EA6"/>
    <w:rsid w:val="00A05924"/>
    <w:rsid w:val="00A1038A"/>
    <w:rsid w:val="00A11B4D"/>
    <w:rsid w:val="00A12517"/>
    <w:rsid w:val="00A1308F"/>
    <w:rsid w:val="00A1376C"/>
    <w:rsid w:val="00A16C22"/>
    <w:rsid w:val="00A1713E"/>
    <w:rsid w:val="00A224FA"/>
    <w:rsid w:val="00A22DEE"/>
    <w:rsid w:val="00A22EDF"/>
    <w:rsid w:val="00A23ECE"/>
    <w:rsid w:val="00A23FC9"/>
    <w:rsid w:val="00A242EB"/>
    <w:rsid w:val="00A27572"/>
    <w:rsid w:val="00A30518"/>
    <w:rsid w:val="00A35331"/>
    <w:rsid w:val="00A3612A"/>
    <w:rsid w:val="00A36B00"/>
    <w:rsid w:val="00A42929"/>
    <w:rsid w:val="00A43B92"/>
    <w:rsid w:val="00A4487B"/>
    <w:rsid w:val="00A45A1F"/>
    <w:rsid w:val="00A4752A"/>
    <w:rsid w:val="00A51011"/>
    <w:rsid w:val="00A51702"/>
    <w:rsid w:val="00A523D2"/>
    <w:rsid w:val="00A61A4E"/>
    <w:rsid w:val="00A62382"/>
    <w:rsid w:val="00A625F9"/>
    <w:rsid w:val="00A662E7"/>
    <w:rsid w:val="00A66F30"/>
    <w:rsid w:val="00A67AFF"/>
    <w:rsid w:val="00A700B9"/>
    <w:rsid w:val="00A71E62"/>
    <w:rsid w:val="00A72CA4"/>
    <w:rsid w:val="00A72F82"/>
    <w:rsid w:val="00A744DF"/>
    <w:rsid w:val="00A763F3"/>
    <w:rsid w:val="00A776D3"/>
    <w:rsid w:val="00A7799D"/>
    <w:rsid w:val="00A82F07"/>
    <w:rsid w:val="00A84A61"/>
    <w:rsid w:val="00A85015"/>
    <w:rsid w:val="00A87027"/>
    <w:rsid w:val="00A95251"/>
    <w:rsid w:val="00A969D7"/>
    <w:rsid w:val="00A97350"/>
    <w:rsid w:val="00A97496"/>
    <w:rsid w:val="00A97EBB"/>
    <w:rsid w:val="00AA0D9F"/>
    <w:rsid w:val="00AA236E"/>
    <w:rsid w:val="00AA2EC1"/>
    <w:rsid w:val="00AA5E85"/>
    <w:rsid w:val="00AA7AAE"/>
    <w:rsid w:val="00AB1059"/>
    <w:rsid w:val="00AB260C"/>
    <w:rsid w:val="00AB2678"/>
    <w:rsid w:val="00AB794C"/>
    <w:rsid w:val="00AC0247"/>
    <w:rsid w:val="00AC069F"/>
    <w:rsid w:val="00AC31CE"/>
    <w:rsid w:val="00AC35D4"/>
    <w:rsid w:val="00AC4116"/>
    <w:rsid w:val="00AC7111"/>
    <w:rsid w:val="00AD0DA0"/>
    <w:rsid w:val="00AD3927"/>
    <w:rsid w:val="00AD4718"/>
    <w:rsid w:val="00AD6935"/>
    <w:rsid w:val="00AD79DA"/>
    <w:rsid w:val="00AE0FB4"/>
    <w:rsid w:val="00AE27DE"/>
    <w:rsid w:val="00AE4947"/>
    <w:rsid w:val="00AE57F9"/>
    <w:rsid w:val="00AF0010"/>
    <w:rsid w:val="00AF0143"/>
    <w:rsid w:val="00AF1476"/>
    <w:rsid w:val="00AF40B9"/>
    <w:rsid w:val="00AF5501"/>
    <w:rsid w:val="00AF60F8"/>
    <w:rsid w:val="00AF7451"/>
    <w:rsid w:val="00AF7BAE"/>
    <w:rsid w:val="00B039D6"/>
    <w:rsid w:val="00B03BE0"/>
    <w:rsid w:val="00B043A4"/>
    <w:rsid w:val="00B04576"/>
    <w:rsid w:val="00B04B60"/>
    <w:rsid w:val="00B04F20"/>
    <w:rsid w:val="00B06F9E"/>
    <w:rsid w:val="00B10299"/>
    <w:rsid w:val="00B11161"/>
    <w:rsid w:val="00B14E1F"/>
    <w:rsid w:val="00B22FC2"/>
    <w:rsid w:val="00B23E6D"/>
    <w:rsid w:val="00B253C9"/>
    <w:rsid w:val="00B26B89"/>
    <w:rsid w:val="00B31CC2"/>
    <w:rsid w:val="00B34E57"/>
    <w:rsid w:val="00B3542A"/>
    <w:rsid w:val="00B36A5F"/>
    <w:rsid w:val="00B42C84"/>
    <w:rsid w:val="00B42E0A"/>
    <w:rsid w:val="00B440EF"/>
    <w:rsid w:val="00B44B20"/>
    <w:rsid w:val="00B460C5"/>
    <w:rsid w:val="00B4724D"/>
    <w:rsid w:val="00B55347"/>
    <w:rsid w:val="00B55937"/>
    <w:rsid w:val="00B6077F"/>
    <w:rsid w:val="00B61F9C"/>
    <w:rsid w:val="00B647AC"/>
    <w:rsid w:val="00B649C0"/>
    <w:rsid w:val="00B65187"/>
    <w:rsid w:val="00B70931"/>
    <w:rsid w:val="00B737E7"/>
    <w:rsid w:val="00B7382D"/>
    <w:rsid w:val="00B75BC1"/>
    <w:rsid w:val="00B7650B"/>
    <w:rsid w:val="00B765B2"/>
    <w:rsid w:val="00B76CBA"/>
    <w:rsid w:val="00B80919"/>
    <w:rsid w:val="00B80E6C"/>
    <w:rsid w:val="00B82892"/>
    <w:rsid w:val="00B84301"/>
    <w:rsid w:val="00B8517D"/>
    <w:rsid w:val="00B86EC0"/>
    <w:rsid w:val="00B872B7"/>
    <w:rsid w:val="00B90541"/>
    <w:rsid w:val="00B922C2"/>
    <w:rsid w:val="00B92523"/>
    <w:rsid w:val="00B94D13"/>
    <w:rsid w:val="00B95D26"/>
    <w:rsid w:val="00B95F56"/>
    <w:rsid w:val="00B96F2D"/>
    <w:rsid w:val="00BA19C0"/>
    <w:rsid w:val="00BA2709"/>
    <w:rsid w:val="00BA2EAE"/>
    <w:rsid w:val="00BA42D7"/>
    <w:rsid w:val="00BA5177"/>
    <w:rsid w:val="00BA64D7"/>
    <w:rsid w:val="00BA7B53"/>
    <w:rsid w:val="00BB2326"/>
    <w:rsid w:val="00BB6802"/>
    <w:rsid w:val="00BB76FB"/>
    <w:rsid w:val="00BC09E1"/>
    <w:rsid w:val="00BC1A9A"/>
    <w:rsid w:val="00BC1EF1"/>
    <w:rsid w:val="00BC7FDD"/>
    <w:rsid w:val="00BD3478"/>
    <w:rsid w:val="00BD459C"/>
    <w:rsid w:val="00BD73F1"/>
    <w:rsid w:val="00BD7DD4"/>
    <w:rsid w:val="00BE48AC"/>
    <w:rsid w:val="00BE6F84"/>
    <w:rsid w:val="00BE7D45"/>
    <w:rsid w:val="00BF18CE"/>
    <w:rsid w:val="00BF1FF9"/>
    <w:rsid w:val="00BF2EA0"/>
    <w:rsid w:val="00BF42DE"/>
    <w:rsid w:val="00BF4D5B"/>
    <w:rsid w:val="00C00B6A"/>
    <w:rsid w:val="00C013F1"/>
    <w:rsid w:val="00C04376"/>
    <w:rsid w:val="00C11832"/>
    <w:rsid w:val="00C15F4D"/>
    <w:rsid w:val="00C16E5A"/>
    <w:rsid w:val="00C2173C"/>
    <w:rsid w:val="00C239F8"/>
    <w:rsid w:val="00C2417C"/>
    <w:rsid w:val="00C250E0"/>
    <w:rsid w:val="00C27C7D"/>
    <w:rsid w:val="00C31EF0"/>
    <w:rsid w:val="00C3285C"/>
    <w:rsid w:val="00C36B29"/>
    <w:rsid w:val="00C43C47"/>
    <w:rsid w:val="00C44EEA"/>
    <w:rsid w:val="00C45418"/>
    <w:rsid w:val="00C5331D"/>
    <w:rsid w:val="00C563AD"/>
    <w:rsid w:val="00C674EC"/>
    <w:rsid w:val="00C67D6D"/>
    <w:rsid w:val="00C74BC5"/>
    <w:rsid w:val="00C80FDC"/>
    <w:rsid w:val="00C817C2"/>
    <w:rsid w:val="00C81CCE"/>
    <w:rsid w:val="00C82A17"/>
    <w:rsid w:val="00C83277"/>
    <w:rsid w:val="00C83619"/>
    <w:rsid w:val="00C8437A"/>
    <w:rsid w:val="00C849DA"/>
    <w:rsid w:val="00C84AA7"/>
    <w:rsid w:val="00C84CC5"/>
    <w:rsid w:val="00C87260"/>
    <w:rsid w:val="00C917D7"/>
    <w:rsid w:val="00C928B4"/>
    <w:rsid w:val="00C92B59"/>
    <w:rsid w:val="00C92B79"/>
    <w:rsid w:val="00C93170"/>
    <w:rsid w:val="00C95409"/>
    <w:rsid w:val="00C95EB9"/>
    <w:rsid w:val="00C966B5"/>
    <w:rsid w:val="00C96ADF"/>
    <w:rsid w:val="00C97400"/>
    <w:rsid w:val="00C97638"/>
    <w:rsid w:val="00CA282B"/>
    <w:rsid w:val="00CA4382"/>
    <w:rsid w:val="00CA5DBB"/>
    <w:rsid w:val="00CA6AF7"/>
    <w:rsid w:val="00CB12DB"/>
    <w:rsid w:val="00CB1AFD"/>
    <w:rsid w:val="00CB2065"/>
    <w:rsid w:val="00CB38D0"/>
    <w:rsid w:val="00CB5106"/>
    <w:rsid w:val="00CB5AAA"/>
    <w:rsid w:val="00CC1C32"/>
    <w:rsid w:val="00CC5E9C"/>
    <w:rsid w:val="00CD05A1"/>
    <w:rsid w:val="00CD0DFA"/>
    <w:rsid w:val="00CD0FE9"/>
    <w:rsid w:val="00CD4D80"/>
    <w:rsid w:val="00CD4D95"/>
    <w:rsid w:val="00CD52AE"/>
    <w:rsid w:val="00CD7AE5"/>
    <w:rsid w:val="00CE126D"/>
    <w:rsid w:val="00CE39A6"/>
    <w:rsid w:val="00CE3DCD"/>
    <w:rsid w:val="00CE502A"/>
    <w:rsid w:val="00CE64D3"/>
    <w:rsid w:val="00CE69E4"/>
    <w:rsid w:val="00CE6E1C"/>
    <w:rsid w:val="00CF0E31"/>
    <w:rsid w:val="00CF3EA0"/>
    <w:rsid w:val="00CF4F60"/>
    <w:rsid w:val="00D00A24"/>
    <w:rsid w:val="00D01505"/>
    <w:rsid w:val="00D0212E"/>
    <w:rsid w:val="00D02E15"/>
    <w:rsid w:val="00D02E9C"/>
    <w:rsid w:val="00D03944"/>
    <w:rsid w:val="00D04AFC"/>
    <w:rsid w:val="00D0558B"/>
    <w:rsid w:val="00D056FA"/>
    <w:rsid w:val="00D059A5"/>
    <w:rsid w:val="00D079B8"/>
    <w:rsid w:val="00D07EB8"/>
    <w:rsid w:val="00D10820"/>
    <w:rsid w:val="00D13C1C"/>
    <w:rsid w:val="00D158A9"/>
    <w:rsid w:val="00D16EAA"/>
    <w:rsid w:val="00D17762"/>
    <w:rsid w:val="00D17ABE"/>
    <w:rsid w:val="00D17B34"/>
    <w:rsid w:val="00D17FEF"/>
    <w:rsid w:val="00D20849"/>
    <w:rsid w:val="00D21BFB"/>
    <w:rsid w:val="00D21F20"/>
    <w:rsid w:val="00D236D5"/>
    <w:rsid w:val="00D2427E"/>
    <w:rsid w:val="00D249A7"/>
    <w:rsid w:val="00D254B5"/>
    <w:rsid w:val="00D2705F"/>
    <w:rsid w:val="00D27991"/>
    <w:rsid w:val="00D325B7"/>
    <w:rsid w:val="00D33D97"/>
    <w:rsid w:val="00D345C0"/>
    <w:rsid w:val="00D35205"/>
    <w:rsid w:val="00D355D1"/>
    <w:rsid w:val="00D35EE1"/>
    <w:rsid w:val="00D37189"/>
    <w:rsid w:val="00D402C9"/>
    <w:rsid w:val="00D40932"/>
    <w:rsid w:val="00D40C11"/>
    <w:rsid w:val="00D42E59"/>
    <w:rsid w:val="00D44D02"/>
    <w:rsid w:val="00D45ED6"/>
    <w:rsid w:val="00D5254B"/>
    <w:rsid w:val="00D52DF0"/>
    <w:rsid w:val="00D530DB"/>
    <w:rsid w:val="00D538DB"/>
    <w:rsid w:val="00D541A4"/>
    <w:rsid w:val="00D55155"/>
    <w:rsid w:val="00D56527"/>
    <w:rsid w:val="00D56DC1"/>
    <w:rsid w:val="00D577EE"/>
    <w:rsid w:val="00D61215"/>
    <w:rsid w:val="00D61F84"/>
    <w:rsid w:val="00D675D1"/>
    <w:rsid w:val="00D6764E"/>
    <w:rsid w:val="00D70D2F"/>
    <w:rsid w:val="00D71296"/>
    <w:rsid w:val="00D726D7"/>
    <w:rsid w:val="00D73BDA"/>
    <w:rsid w:val="00D74FC0"/>
    <w:rsid w:val="00D759E8"/>
    <w:rsid w:val="00D81194"/>
    <w:rsid w:val="00D81B8F"/>
    <w:rsid w:val="00D83791"/>
    <w:rsid w:val="00D83969"/>
    <w:rsid w:val="00D85739"/>
    <w:rsid w:val="00D85CF3"/>
    <w:rsid w:val="00D87DCC"/>
    <w:rsid w:val="00D91F4F"/>
    <w:rsid w:val="00D96270"/>
    <w:rsid w:val="00D96BDD"/>
    <w:rsid w:val="00DA0093"/>
    <w:rsid w:val="00DA0292"/>
    <w:rsid w:val="00DA1465"/>
    <w:rsid w:val="00DA1BB5"/>
    <w:rsid w:val="00DA2380"/>
    <w:rsid w:val="00DA3329"/>
    <w:rsid w:val="00DA38B9"/>
    <w:rsid w:val="00DA3CF6"/>
    <w:rsid w:val="00DA60FA"/>
    <w:rsid w:val="00DA6419"/>
    <w:rsid w:val="00DA7FAD"/>
    <w:rsid w:val="00DB2FD7"/>
    <w:rsid w:val="00DB33F6"/>
    <w:rsid w:val="00DB3505"/>
    <w:rsid w:val="00DB42E9"/>
    <w:rsid w:val="00DB4360"/>
    <w:rsid w:val="00DB5C47"/>
    <w:rsid w:val="00DB74EE"/>
    <w:rsid w:val="00DB7DED"/>
    <w:rsid w:val="00DC0AF7"/>
    <w:rsid w:val="00DC2E7A"/>
    <w:rsid w:val="00DC6426"/>
    <w:rsid w:val="00DD0189"/>
    <w:rsid w:val="00DD6EF4"/>
    <w:rsid w:val="00DE17C0"/>
    <w:rsid w:val="00DE1C0D"/>
    <w:rsid w:val="00DE333D"/>
    <w:rsid w:val="00DE357A"/>
    <w:rsid w:val="00DE4BB3"/>
    <w:rsid w:val="00DE51D5"/>
    <w:rsid w:val="00DE7046"/>
    <w:rsid w:val="00DE7B90"/>
    <w:rsid w:val="00DF0FCC"/>
    <w:rsid w:val="00DF2462"/>
    <w:rsid w:val="00DF4872"/>
    <w:rsid w:val="00DF48E4"/>
    <w:rsid w:val="00DF5419"/>
    <w:rsid w:val="00DF552F"/>
    <w:rsid w:val="00DF5A74"/>
    <w:rsid w:val="00DF635F"/>
    <w:rsid w:val="00DF6490"/>
    <w:rsid w:val="00DF675E"/>
    <w:rsid w:val="00DF7103"/>
    <w:rsid w:val="00E009BB"/>
    <w:rsid w:val="00E0208C"/>
    <w:rsid w:val="00E02512"/>
    <w:rsid w:val="00E056E5"/>
    <w:rsid w:val="00E06179"/>
    <w:rsid w:val="00E06DC7"/>
    <w:rsid w:val="00E16C20"/>
    <w:rsid w:val="00E17958"/>
    <w:rsid w:val="00E206B6"/>
    <w:rsid w:val="00E218A7"/>
    <w:rsid w:val="00E23702"/>
    <w:rsid w:val="00E25D74"/>
    <w:rsid w:val="00E26071"/>
    <w:rsid w:val="00E275C2"/>
    <w:rsid w:val="00E31471"/>
    <w:rsid w:val="00E31557"/>
    <w:rsid w:val="00E31C37"/>
    <w:rsid w:val="00E327B0"/>
    <w:rsid w:val="00E331C5"/>
    <w:rsid w:val="00E33596"/>
    <w:rsid w:val="00E34CDB"/>
    <w:rsid w:val="00E34EA0"/>
    <w:rsid w:val="00E3676C"/>
    <w:rsid w:val="00E40368"/>
    <w:rsid w:val="00E40BB4"/>
    <w:rsid w:val="00E41471"/>
    <w:rsid w:val="00E42A88"/>
    <w:rsid w:val="00E42F73"/>
    <w:rsid w:val="00E45A5E"/>
    <w:rsid w:val="00E468AF"/>
    <w:rsid w:val="00E47132"/>
    <w:rsid w:val="00E51A07"/>
    <w:rsid w:val="00E53A73"/>
    <w:rsid w:val="00E54654"/>
    <w:rsid w:val="00E57D89"/>
    <w:rsid w:val="00E619FD"/>
    <w:rsid w:val="00E61AB5"/>
    <w:rsid w:val="00E61C9D"/>
    <w:rsid w:val="00E63657"/>
    <w:rsid w:val="00E637BB"/>
    <w:rsid w:val="00E641B7"/>
    <w:rsid w:val="00E64291"/>
    <w:rsid w:val="00E66485"/>
    <w:rsid w:val="00E677A5"/>
    <w:rsid w:val="00E7124F"/>
    <w:rsid w:val="00E7169C"/>
    <w:rsid w:val="00E73E7B"/>
    <w:rsid w:val="00E740E6"/>
    <w:rsid w:val="00E75F59"/>
    <w:rsid w:val="00E762CA"/>
    <w:rsid w:val="00E778DE"/>
    <w:rsid w:val="00E77B9F"/>
    <w:rsid w:val="00E80EB4"/>
    <w:rsid w:val="00E8187E"/>
    <w:rsid w:val="00E85122"/>
    <w:rsid w:val="00E8581D"/>
    <w:rsid w:val="00E85ECE"/>
    <w:rsid w:val="00E8787C"/>
    <w:rsid w:val="00E90C13"/>
    <w:rsid w:val="00E937F0"/>
    <w:rsid w:val="00E97009"/>
    <w:rsid w:val="00E97F27"/>
    <w:rsid w:val="00EA1C10"/>
    <w:rsid w:val="00EA348E"/>
    <w:rsid w:val="00EA3FD6"/>
    <w:rsid w:val="00EB1347"/>
    <w:rsid w:val="00EB14C1"/>
    <w:rsid w:val="00EB6ADA"/>
    <w:rsid w:val="00EC1567"/>
    <w:rsid w:val="00EC30D3"/>
    <w:rsid w:val="00EC42EA"/>
    <w:rsid w:val="00EC676A"/>
    <w:rsid w:val="00ED0184"/>
    <w:rsid w:val="00ED1595"/>
    <w:rsid w:val="00ED5A50"/>
    <w:rsid w:val="00ED708C"/>
    <w:rsid w:val="00EE4E7F"/>
    <w:rsid w:val="00EE7D99"/>
    <w:rsid w:val="00EF2A67"/>
    <w:rsid w:val="00EF72E5"/>
    <w:rsid w:val="00F008AC"/>
    <w:rsid w:val="00F01AE3"/>
    <w:rsid w:val="00F01CED"/>
    <w:rsid w:val="00F04B13"/>
    <w:rsid w:val="00F07087"/>
    <w:rsid w:val="00F071B9"/>
    <w:rsid w:val="00F0731B"/>
    <w:rsid w:val="00F10297"/>
    <w:rsid w:val="00F2154C"/>
    <w:rsid w:val="00F2172A"/>
    <w:rsid w:val="00F21FE2"/>
    <w:rsid w:val="00F22C6C"/>
    <w:rsid w:val="00F22F5A"/>
    <w:rsid w:val="00F23AC0"/>
    <w:rsid w:val="00F31685"/>
    <w:rsid w:val="00F33DA2"/>
    <w:rsid w:val="00F351DD"/>
    <w:rsid w:val="00F35A50"/>
    <w:rsid w:val="00F36924"/>
    <w:rsid w:val="00F40C78"/>
    <w:rsid w:val="00F41A82"/>
    <w:rsid w:val="00F42B93"/>
    <w:rsid w:val="00F43551"/>
    <w:rsid w:val="00F44533"/>
    <w:rsid w:val="00F44E48"/>
    <w:rsid w:val="00F44FB9"/>
    <w:rsid w:val="00F45A07"/>
    <w:rsid w:val="00F475E5"/>
    <w:rsid w:val="00F51772"/>
    <w:rsid w:val="00F5490C"/>
    <w:rsid w:val="00F556E9"/>
    <w:rsid w:val="00F558FD"/>
    <w:rsid w:val="00F55A35"/>
    <w:rsid w:val="00F55A89"/>
    <w:rsid w:val="00F621A9"/>
    <w:rsid w:val="00F63FFA"/>
    <w:rsid w:val="00F667D1"/>
    <w:rsid w:val="00F67536"/>
    <w:rsid w:val="00F678DF"/>
    <w:rsid w:val="00F70107"/>
    <w:rsid w:val="00F70B5E"/>
    <w:rsid w:val="00F712EF"/>
    <w:rsid w:val="00F72B98"/>
    <w:rsid w:val="00F7301E"/>
    <w:rsid w:val="00F733EF"/>
    <w:rsid w:val="00F73802"/>
    <w:rsid w:val="00F74C34"/>
    <w:rsid w:val="00F7650B"/>
    <w:rsid w:val="00F768DB"/>
    <w:rsid w:val="00F81CCE"/>
    <w:rsid w:val="00F856A5"/>
    <w:rsid w:val="00F85C3E"/>
    <w:rsid w:val="00F8630E"/>
    <w:rsid w:val="00F87610"/>
    <w:rsid w:val="00F94D52"/>
    <w:rsid w:val="00F96903"/>
    <w:rsid w:val="00F97946"/>
    <w:rsid w:val="00F97E88"/>
    <w:rsid w:val="00FA24CE"/>
    <w:rsid w:val="00FA2684"/>
    <w:rsid w:val="00FA2C42"/>
    <w:rsid w:val="00FA32F7"/>
    <w:rsid w:val="00FA3603"/>
    <w:rsid w:val="00FA3B36"/>
    <w:rsid w:val="00FA433D"/>
    <w:rsid w:val="00FB08A7"/>
    <w:rsid w:val="00FB08B9"/>
    <w:rsid w:val="00FB2448"/>
    <w:rsid w:val="00FB3A2F"/>
    <w:rsid w:val="00FB3E22"/>
    <w:rsid w:val="00FB4A9A"/>
    <w:rsid w:val="00FB5DB9"/>
    <w:rsid w:val="00FB6767"/>
    <w:rsid w:val="00FC0E2E"/>
    <w:rsid w:val="00FC1EE0"/>
    <w:rsid w:val="00FC3032"/>
    <w:rsid w:val="00FC3893"/>
    <w:rsid w:val="00FC4244"/>
    <w:rsid w:val="00FC44F7"/>
    <w:rsid w:val="00FC759F"/>
    <w:rsid w:val="00FD0A98"/>
    <w:rsid w:val="00FD24BB"/>
    <w:rsid w:val="00FD34F2"/>
    <w:rsid w:val="00FD7462"/>
    <w:rsid w:val="00FD7C18"/>
    <w:rsid w:val="00FE218E"/>
    <w:rsid w:val="00FE39C7"/>
    <w:rsid w:val="00FE3CAE"/>
    <w:rsid w:val="00FE465D"/>
    <w:rsid w:val="00FE5C18"/>
    <w:rsid w:val="00FF0869"/>
    <w:rsid w:val="00FF0D81"/>
    <w:rsid w:val="00FF14C4"/>
    <w:rsid w:val="00FF1958"/>
    <w:rsid w:val="00FF228F"/>
    <w:rsid w:val="00FF2352"/>
    <w:rsid w:val="00FF323F"/>
    <w:rsid w:val="00FF6AF6"/>
    <w:rsid w:val="00FF7FD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05AF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w:eastAsiaTheme="minorEastAsia" w:hAnsi="Helvetica"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3CF6"/>
    <w:pPr>
      <w:ind w:left="720"/>
      <w:contextualSpacing/>
    </w:pPr>
  </w:style>
  <w:style w:type="character" w:styleId="CommentReference">
    <w:name w:val="annotation reference"/>
    <w:basedOn w:val="DefaultParagraphFont"/>
    <w:uiPriority w:val="99"/>
    <w:semiHidden/>
    <w:unhideWhenUsed/>
    <w:rsid w:val="005A10C0"/>
    <w:rPr>
      <w:sz w:val="18"/>
      <w:szCs w:val="18"/>
    </w:rPr>
  </w:style>
  <w:style w:type="paragraph" w:styleId="CommentText">
    <w:name w:val="annotation text"/>
    <w:basedOn w:val="Normal"/>
    <w:link w:val="CommentTextChar"/>
    <w:uiPriority w:val="99"/>
    <w:semiHidden/>
    <w:unhideWhenUsed/>
    <w:rsid w:val="005A10C0"/>
    <w:rPr>
      <w:sz w:val="24"/>
      <w:szCs w:val="24"/>
    </w:rPr>
  </w:style>
  <w:style w:type="character" w:customStyle="1" w:styleId="CommentTextChar">
    <w:name w:val="Comment Text Char"/>
    <w:basedOn w:val="DefaultParagraphFont"/>
    <w:link w:val="CommentText"/>
    <w:uiPriority w:val="99"/>
    <w:semiHidden/>
    <w:rsid w:val="005A10C0"/>
    <w:rPr>
      <w:sz w:val="24"/>
      <w:szCs w:val="24"/>
    </w:rPr>
  </w:style>
  <w:style w:type="paragraph" w:styleId="CommentSubject">
    <w:name w:val="annotation subject"/>
    <w:basedOn w:val="CommentText"/>
    <w:next w:val="CommentText"/>
    <w:link w:val="CommentSubjectChar"/>
    <w:uiPriority w:val="99"/>
    <w:semiHidden/>
    <w:unhideWhenUsed/>
    <w:rsid w:val="005A10C0"/>
    <w:rPr>
      <w:b/>
      <w:bCs/>
      <w:sz w:val="20"/>
      <w:szCs w:val="20"/>
    </w:rPr>
  </w:style>
  <w:style w:type="character" w:customStyle="1" w:styleId="CommentSubjectChar">
    <w:name w:val="Comment Subject Char"/>
    <w:basedOn w:val="CommentTextChar"/>
    <w:link w:val="CommentSubject"/>
    <w:uiPriority w:val="99"/>
    <w:semiHidden/>
    <w:rsid w:val="005A10C0"/>
    <w:rPr>
      <w:b/>
      <w:bCs/>
      <w:sz w:val="20"/>
      <w:szCs w:val="20"/>
    </w:rPr>
  </w:style>
  <w:style w:type="paragraph" w:styleId="BalloonText">
    <w:name w:val="Balloon Text"/>
    <w:basedOn w:val="Normal"/>
    <w:link w:val="BalloonTextChar"/>
    <w:uiPriority w:val="99"/>
    <w:semiHidden/>
    <w:unhideWhenUsed/>
    <w:rsid w:val="005A10C0"/>
    <w:rPr>
      <w:rFonts w:ascii="Lucida Grande" w:hAnsi="Lucida Grande"/>
      <w:sz w:val="18"/>
      <w:szCs w:val="18"/>
    </w:rPr>
  </w:style>
  <w:style w:type="character" w:customStyle="1" w:styleId="BalloonTextChar">
    <w:name w:val="Balloon Text Char"/>
    <w:basedOn w:val="DefaultParagraphFont"/>
    <w:link w:val="BalloonText"/>
    <w:uiPriority w:val="99"/>
    <w:semiHidden/>
    <w:rsid w:val="005A10C0"/>
    <w:rPr>
      <w:rFonts w:ascii="Lucida Grande" w:hAnsi="Lucida Grande"/>
      <w:sz w:val="18"/>
      <w:szCs w:val="18"/>
    </w:rPr>
  </w:style>
  <w:style w:type="paragraph" w:styleId="Footer">
    <w:name w:val="footer"/>
    <w:basedOn w:val="Normal"/>
    <w:link w:val="FooterChar"/>
    <w:uiPriority w:val="99"/>
    <w:unhideWhenUsed/>
    <w:rsid w:val="00C04376"/>
    <w:pPr>
      <w:tabs>
        <w:tab w:val="center" w:pos="4320"/>
        <w:tab w:val="right" w:pos="8640"/>
      </w:tabs>
    </w:pPr>
  </w:style>
  <w:style w:type="character" w:customStyle="1" w:styleId="FooterChar">
    <w:name w:val="Footer Char"/>
    <w:basedOn w:val="DefaultParagraphFont"/>
    <w:link w:val="Footer"/>
    <w:uiPriority w:val="99"/>
    <w:rsid w:val="00C04376"/>
  </w:style>
  <w:style w:type="character" w:styleId="PageNumber">
    <w:name w:val="page number"/>
    <w:basedOn w:val="DefaultParagraphFont"/>
    <w:uiPriority w:val="99"/>
    <w:semiHidden/>
    <w:unhideWhenUsed/>
    <w:rsid w:val="00C04376"/>
  </w:style>
  <w:style w:type="paragraph" w:styleId="FootnoteText">
    <w:name w:val="footnote text"/>
    <w:basedOn w:val="Normal"/>
    <w:link w:val="FootnoteTextChar"/>
    <w:uiPriority w:val="99"/>
    <w:unhideWhenUsed/>
    <w:rsid w:val="000E3C82"/>
    <w:rPr>
      <w:sz w:val="24"/>
      <w:szCs w:val="24"/>
    </w:rPr>
  </w:style>
  <w:style w:type="character" w:customStyle="1" w:styleId="FootnoteTextChar">
    <w:name w:val="Footnote Text Char"/>
    <w:basedOn w:val="DefaultParagraphFont"/>
    <w:link w:val="FootnoteText"/>
    <w:uiPriority w:val="99"/>
    <w:rsid w:val="000E3C82"/>
    <w:rPr>
      <w:sz w:val="24"/>
      <w:szCs w:val="24"/>
    </w:rPr>
  </w:style>
  <w:style w:type="character" w:styleId="FootnoteReference">
    <w:name w:val="footnote reference"/>
    <w:basedOn w:val="DefaultParagraphFont"/>
    <w:uiPriority w:val="99"/>
    <w:unhideWhenUsed/>
    <w:rsid w:val="000E3C82"/>
    <w:rPr>
      <w:vertAlign w:val="superscript"/>
    </w:rPr>
  </w:style>
  <w:style w:type="paragraph" w:styleId="Header">
    <w:name w:val="header"/>
    <w:basedOn w:val="Normal"/>
    <w:link w:val="HeaderChar"/>
    <w:uiPriority w:val="99"/>
    <w:unhideWhenUsed/>
    <w:rsid w:val="00A95251"/>
    <w:pPr>
      <w:tabs>
        <w:tab w:val="center" w:pos="4320"/>
        <w:tab w:val="right" w:pos="8640"/>
      </w:tabs>
    </w:pPr>
  </w:style>
  <w:style w:type="character" w:customStyle="1" w:styleId="HeaderChar">
    <w:name w:val="Header Char"/>
    <w:basedOn w:val="DefaultParagraphFont"/>
    <w:link w:val="Header"/>
    <w:uiPriority w:val="99"/>
    <w:rsid w:val="00A95251"/>
  </w:style>
  <w:style w:type="table" w:styleId="TableGrid">
    <w:name w:val="Table Grid"/>
    <w:basedOn w:val="TableNormal"/>
    <w:uiPriority w:val="59"/>
    <w:rsid w:val="00EF7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C1F19"/>
    <w:pPr>
      <w:spacing w:before="100" w:beforeAutospacing="1" w:after="100" w:afterAutospacing="1"/>
    </w:pPr>
    <w:rPr>
      <w:rFonts w:ascii="Times" w:hAnsi="Times" w:cs="Times New Roman"/>
      <w:sz w:val="20"/>
      <w:szCs w:val="20"/>
    </w:rPr>
  </w:style>
  <w:style w:type="paragraph" w:styleId="Revision">
    <w:name w:val="Revision"/>
    <w:hidden/>
    <w:uiPriority w:val="99"/>
    <w:semiHidden/>
    <w:rsid w:val="004642C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w:eastAsiaTheme="minorEastAsia" w:hAnsi="Helvetica"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3CF6"/>
    <w:pPr>
      <w:ind w:left="720"/>
      <w:contextualSpacing/>
    </w:pPr>
  </w:style>
  <w:style w:type="character" w:styleId="CommentReference">
    <w:name w:val="annotation reference"/>
    <w:basedOn w:val="DefaultParagraphFont"/>
    <w:uiPriority w:val="99"/>
    <w:semiHidden/>
    <w:unhideWhenUsed/>
    <w:rsid w:val="005A10C0"/>
    <w:rPr>
      <w:sz w:val="18"/>
      <w:szCs w:val="18"/>
    </w:rPr>
  </w:style>
  <w:style w:type="paragraph" w:styleId="CommentText">
    <w:name w:val="annotation text"/>
    <w:basedOn w:val="Normal"/>
    <w:link w:val="CommentTextChar"/>
    <w:uiPriority w:val="99"/>
    <w:semiHidden/>
    <w:unhideWhenUsed/>
    <w:rsid w:val="005A10C0"/>
    <w:rPr>
      <w:sz w:val="24"/>
      <w:szCs w:val="24"/>
    </w:rPr>
  </w:style>
  <w:style w:type="character" w:customStyle="1" w:styleId="CommentTextChar">
    <w:name w:val="Comment Text Char"/>
    <w:basedOn w:val="DefaultParagraphFont"/>
    <w:link w:val="CommentText"/>
    <w:uiPriority w:val="99"/>
    <w:semiHidden/>
    <w:rsid w:val="005A10C0"/>
    <w:rPr>
      <w:sz w:val="24"/>
      <w:szCs w:val="24"/>
    </w:rPr>
  </w:style>
  <w:style w:type="paragraph" w:styleId="CommentSubject">
    <w:name w:val="annotation subject"/>
    <w:basedOn w:val="CommentText"/>
    <w:next w:val="CommentText"/>
    <w:link w:val="CommentSubjectChar"/>
    <w:uiPriority w:val="99"/>
    <w:semiHidden/>
    <w:unhideWhenUsed/>
    <w:rsid w:val="005A10C0"/>
    <w:rPr>
      <w:b/>
      <w:bCs/>
      <w:sz w:val="20"/>
      <w:szCs w:val="20"/>
    </w:rPr>
  </w:style>
  <w:style w:type="character" w:customStyle="1" w:styleId="CommentSubjectChar">
    <w:name w:val="Comment Subject Char"/>
    <w:basedOn w:val="CommentTextChar"/>
    <w:link w:val="CommentSubject"/>
    <w:uiPriority w:val="99"/>
    <w:semiHidden/>
    <w:rsid w:val="005A10C0"/>
    <w:rPr>
      <w:b/>
      <w:bCs/>
      <w:sz w:val="20"/>
      <w:szCs w:val="20"/>
    </w:rPr>
  </w:style>
  <w:style w:type="paragraph" w:styleId="BalloonText">
    <w:name w:val="Balloon Text"/>
    <w:basedOn w:val="Normal"/>
    <w:link w:val="BalloonTextChar"/>
    <w:uiPriority w:val="99"/>
    <w:semiHidden/>
    <w:unhideWhenUsed/>
    <w:rsid w:val="005A10C0"/>
    <w:rPr>
      <w:rFonts w:ascii="Lucida Grande" w:hAnsi="Lucida Grande"/>
      <w:sz w:val="18"/>
      <w:szCs w:val="18"/>
    </w:rPr>
  </w:style>
  <w:style w:type="character" w:customStyle="1" w:styleId="BalloonTextChar">
    <w:name w:val="Balloon Text Char"/>
    <w:basedOn w:val="DefaultParagraphFont"/>
    <w:link w:val="BalloonText"/>
    <w:uiPriority w:val="99"/>
    <w:semiHidden/>
    <w:rsid w:val="005A10C0"/>
    <w:rPr>
      <w:rFonts w:ascii="Lucida Grande" w:hAnsi="Lucida Grande"/>
      <w:sz w:val="18"/>
      <w:szCs w:val="18"/>
    </w:rPr>
  </w:style>
  <w:style w:type="paragraph" w:styleId="Footer">
    <w:name w:val="footer"/>
    <w:basedOn w:val="Normal"/>
    <w:link w:val="FooterChar"/>
    <w:uiPriority w:val="99"/>
    <w:unhideWhenUsed/>
    <w:rsid w:val="00C04376"/>
    <w:pPr>
      <w:tabs>
        <w:tab w:val="center" w:pos="4320"/>
        <w:tab w:val="right" w:pos="8640"/>
      </w:tabs>
    </w:pPr>
  </w:style>
  <w:style w:type="character" w:customStyle="1" w:styleId="FooterChar">
    <w:name w:val="Footer Char"/>
    <w:basedOn w:val="DefaultParagraphFont"/>
    <w:link w:val="Footer"/>
    <w:uiPriority w:val="99"/>
    <w:rsid w:val="00C04376"/>
  </w:style>
  <w:style w:type="character" w:styleId="PageNumber">
    <w:name w:val="page number"/>
    <w:basedOn w:val="DefaultParagraphFont"/>
    <w:uiPriority w:val="99"/>
    <w:semiHidden/>
    <w:unhideWhenUsed/>
    <w:rsid w:val="00C04376"/>
  </w:style>
  <w:style w:type="paragraph" w:styleId="FootnoteText">
    <w:name w:val="footnote text"/>
    <w:basedOn w:val="Normal"/>
    <w:link w:val="FootnoteTextChar"/>
    <w:uiPriority w:val="99"/>
    <w:unhideWhenUsed/>
    <w:rsid w:val="000E3C82"/>
    <w:rPr>
      <w:sz w:val="24"/>
      <w:szCs w:val="24"/>
    </w:rPr>
  </w:style>
  <w:style w:type="character" w:customStyle="1" w:styleId="FootnoteTextChar">
    <w:name w:val="Footnote Text Char"/>
    <w:basedOn w:val="DefaultParagraphFont"/>
    <w:link w:val="FootnoteText"/>
    <w:uiPriority w:val="99"/>
    <w:rsid w:val="000E3C82"/>
    <w:rPr>
      <w:sz w:val="24"/>
      <w:szCs w:val="24"/>
    </w:rPr>
  </w:style>
  <w:style w:type="character" w:styleId="FootnoteReference">
    <w:name w:val="footnote reference"/>
    <w:basedOn w:val="DefaultParagraphFont"/>
    <w:uiPriority w:val="99"/>
    <w:unhideWhenUsed/>
    <w:rsid w:val="000E3C82"/>
    <w:rPr>
      <w:vertAlign w:val="superscript"/>
    </w:rPr>
  </w:style>
  <w:style w:type="paragraph" w:styleId="Header">
    <w:name w:val="header"/>
    <w:basedOn w:val="Normal"/>
    <w:link w:val="HeaderChar"/>
    <w:uiPriority w:val="99"/>
    <w:unhideWhenUsed/>
    <w:rsid w:val="00A95251"/>
    <w:pPr>
      <w:tabs>
        <w:tab w:val="center" w:pos="4320"/>
        <w:tab w:val="right" w:pos="8640"/>
      </w:tabs>
    </w:pPr>
  </w:style>
  <w:style w:type="character" w:customStyle="1" w:styleId="HeaderChar">
    <w:name w:val="Header Char"/>
    <w:basedOn w:val="DefaultParagraphFont"/>
    <w:link w:val="Header"/>
    <w:uiPriority w:val="99"/>
    <w:rsid w:val="00A95251"/>
  </w:style>
  <w:style w:type="table" w:styleId="TableGrid">
    <w:name w:val="Table Grid"/>
    <w:basedOn w:val="TableNormal"/>
    <w:uiPriority w:val="59"/>
    <w:rsid w:val="00EF7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C1F19"/>
    <w:pPr>
      <w:spacing w:before="100" w:beforeAutospacing="1" w:after="100" w:afterAutospacing="1"/>
    </w:pPr>
    <w:rPr>
      <w:rFonts w:ascii="Times" w:hAnsi="Times" w:cs="Times New Roman"/>
      <w:sz w:val="20"/>
      <w:szCs w:val="20"/>
    </w:rPr>
  </w:style>
  <w:style w:type="paragraph" w:styleId="Revision">
    <w:name w:val="Revision"/>
    <w:hidden/>
    <w:uiPriority w:val="99"/>
    <w:semiHidden/>
    <w:rsid w:val="004642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95983">
      <w:bodyDiv w:val="1"/>
      <w:marLeft w:val="0"/>
      <w:marRight w:val="0"/>
      <w:marTop w:val="0"/>
      <w:marBottom w:val="0"/>
      <w:divBdr>
        <w:top w:val="none" w:sz="0" w:space="0" w:color="auto"/>
        <w:left w:val="none" w:sz="0" w:space="0" w:color="auto"/>
        <w:bottom w:val="none" w:sz="0" w:space="0" w:color="auto"/>
        <w:right w:val="none" w:sz="0" w:space="0" w:color="auto"/>
      </w:divBdr>
    </w:div>
    <w:div w:id="69620716">
      <w:bodyDiv w:val="1"/>
      <w:marLeft w:val="0"/>
      <w:marRight w:val="0"/>
      <w:marTop w:val="0"/>
      <w:marBottom w:val="0"/>
      <w:divBdr>
        <w:top w:val="none" w:sz="0" w:space="0" w:color="auto"/>
        <w:left w:val="none" w:sz="0" w:space="0" w:color="auto"/>
        <w:bottom w:val="none" w:sz="0" w:space="0" w:color="auto"/>
        <w:right w:val="none" w:sz="0" w:space="0" w:color="auto"/>
      </w:divBdr>
    </w:div>
    <w:div w:id="72092639">
      <w:bodyDiv w:val="1"/>
      <w:marLeft w:val="0"/>
      <w:marRight w:val="0"/>
      <w:marTop w:val="0"/>
      <w:marBottom w:val="0"/>
      <w:divBdr>
        <w:top w:val="none" w:sz="0" w:space="0" w:color="auto"/>
        <w:left w:val="none" w:sz="0" w:space="0" w:color="auto"/>
        <w:bottom w:val="none" w:sz="0" w:space="0" w:color="auto"/>
        <w:right w:val="none" w:sz="0" w:space="0" w:color="auto"/>
      </w:divBdr>
      <w:divsChild>
        <w:div w:id="2513855">
          <w:marLeft w:val="547"/>
          <w:marRight w:val="0"/>
          <w:marTop w:val="0"/>
          <w:marBottom w:val="120"/>
          <w:divBdr>
            <w:top w:val="none" w:sz="0" w:space="0" w:color="auto"/>
            <w:left w:val="none" w:sz="0" w:space="0" w:color="auto"/>
            <w:bottom w:val="none" w:sz="0" w:space="0" w:color="auto"/>
            <w:right w:val="none" w:sz="0" w:space="0" w:color="auto"/>
          </w:divBdr>
        </w:div>
        <w:div w:id="846136971">
          <w:marLeft w:val="547"/>
          <w:marRight w:val="0"/>
          <w:marTop w:val="0"/>
          <w:marBottom w:val="120"/>
          <w:divBdr>
            <w:top w:val="none" w:sz="0" w:space="0" w:color="auto"/>
            <w:left w:val="none" w:sz="0" w:space="0" w:color="auto"/>
            <w:bottom w:val="none" w:sz="0" w:space="0" w:color="auto"/>
            <w:right w:val="none" w:sz="0" w:space="0" w:color="auto"/>
          </w:divBdr>
        </w:div>
      </w:divsChild>
    </w:div>
    <w:div w:id="84886658">
      <w:bodyDiv w:val="1"/>
      <w:marLeft w:val="0"/>
      <w:marRight w:val="0"/>
      <w:marTop w:val="0"/>
      <w:marBottom w:val="0"/>
      <w:divBdr>
        <w:top w:val="none" w:sz="0" w:space="0" w:color="auto"/>
        <w:left w:val="none" w:sz="0" w:space="0" w:color="auto"/>
        <w:bottom w:val="none" w:sz="0" w:space="0" w:color="auto"/>
        <w:right w:val="none" w:sz="0" w:space="0" w:color="auto"/>
      </w:divBdr>
    </w:div>
    <w:div w:id="123621742">
      <w:bodyDiv w:val="1"/>
      <w:marLeft w:val="0"/>
      <w:marRight w:val="0"/>
      <w:marTop w:val="0"/>
      <w:marBottom w:val="0"/>
      <w:divBdr>
        <w:top w:val="none" w:sz="0" w:space="0" w:color="auto"/>
        <w:left w:val="none" w:sz="0" w:space="0" w:color="auto"/>
        <w:bottom w:val="none" w:sz="0" w:space="0" w:color="auto"/>
        <w:right w:val="none" w:sz="0" w:space="0" w:color="auto"/>
      </w:divBdr>
    </w:div>
    <w:div w:id="126166044">
      <w:bodyDiv w:val="1"/>
      <w:marLeft w:val="0"/>
      <w:marRight w:val="0"/>
      <w:marTop w:val="0"/>
      <w:marBottom w:val="0"/>
      <w:divBdr>
        <w:top w:val="none" w:sz="0" w:space="0" w:color="auto"/>
        <w:left w:val="none" w:sz="0" w:space="0" w:color="auto"/>
        <w:bottom w:val="none" w:sz="0" w:space="0" w:color="auto"/>
        <w:right w:val="none" w:sz="0" w:space="0" w:color="auto"/>
      </w:divBdr>
    </w:div>
    <w:div w:id="157885270">
      <w:bodyDiv w:val="1"/>
      <w:marLeft w:val="0"/>
      <w:marRight w:val="0"/>
      <w:marTop w:val="0"/>
      <w:marBottom w:val="0"/>
      <w:divBdr>
        <w:top w:val="none" w:sz="0" w:space="0" w:color="auto"/>
        <w:left w:val="none" w:sz="0" w:space="0" w:color="auto"/>
        <w:bottom w:val="none" w:sz="0" w:space="0" w:color="auto"/>
        <w:right w:val="none" w:sz="0" w:space="0" w:color="auto"/>
      </w:divBdr>
    </w:div>
    <w:div w:id="160433703">
      <w:bodyDiv w:val="1"/>
      <w:marLeft w:val="0"/>
      <w:marRight w:val="0"/>
      <w:marTop w:val="0"/>
      <w:marBottom w:val="0"/>
      <w:divBdr>
        <w:top w:val="none" w:sz="0" w:space="0" w:color="auto"/>
        <w:left w:val="none" w:sz="0" w:space="0" w:color="auto"/>
        <w:bottom w:val="none" w:sz="0" w:space="0" w:color="auto"/>
        <w:right w:val="none" w:sz="0" w:space="0" w:color="auto"/>
      </w:divBdr>
    </w:div>
    <w:div w:id="272516372">
      <w:bodyDiv w:val="1"/>
      <w:marLeft w:val="0"/>
      <w:marRight w:val="0"/>
      <w:marTop w:val="0"/>
      <w:marBottom w:val="0"/>
      <w:divBdr>
        <w:top w:val="none" w:sz="0" w:space="0" w:color="auto"/>
        <w:left w:val="none" w:sz="0" w:space="0" w:color="auto"/>
        <w:bottom w:val="none" w:sz="0" w:space="0" w:color="auto"/>
        <w:right w:val="none" w:sz="0" w:space="0" w:color="auto"/>
      </w:divBdr>
    </w:div>
    <w:div w:id="295918124">
      <w:bodyDiv w:val="1"/>
      <w:marLeft w:val="0"/>
      <w:marRight w:val="0"/>
      <w:marTop w:val="0"/>
      <w:marBottom w:val="0"/>
      <w:divBdr>
        <w:top w:val="none" w:sz="0" w:space="0" w:color="auto"/>
        <w:left w:val="none" w:sz="0" w:space="0" w:color="auto"/>
        <w:bottom w:val="none" w:sz="0" w:space="0" w:color="auto"/>
        <w:right w:val="none" w:sz="0" w:space="0" w:color="auto"/>
      </w:divBdr>
    </w:div>
    <w:div w:id="299457820">
      <w:bodyDiv w:val="1"/>
      <w:marLeft w:val="0"/>
      <w:marRight w:val="0"/>
      <w:marTop w:val="0"/>
      <w:marBottom w:val="0"/>
      <w:divBdr>
        <w:top w:val="none" w:sz="0" w:space="0" w:color="auto"/>
        <w:left w:val="none" w:sz="0" w:space="0" w:color="auto"/>
        <w:bottom w:val="none" w:sz="0" w:space="0" w:color="auto"/>
        <w:right w:val="none" w:sz="0" w:space="0" w:color="auto"/>
      </w:divBdr>
    </w:div>
    <w:div w:id="329217379">
      <w:bodyDiv w:val="1"/>
      <w:marLeft w:val="0"/>
      <w:marRight w:val="0"/>
      <w:marTop w:val="0"/>
      <w:marBottom w:val="0"/>
      <w:divBdr>
        <w:top w:val="none" w:sz="0" w:space="0" w:color="auto"/>
        <w:left w:val="none" w:sz="0" w:space="0" w:color="auto"/>
        <w:bottom w:val="none" w:sz="0" w:space="0" w:color="auto"/>
        <w:right w:val="none" w:sz="0" w:space="0" w:color="auto"/>
      </w:divBdr>
    </w:div>
    <w:div w:id="342704290">
      <w:bodyDiv w:val="1"/>
      <w:marLeft w:val="0"/>
      <w:marRight w:val="0"/>
      <w:marTop w:val="0"/>
      <w:marBottom w:val="0"/>
      <w:divBdr>
        <w:top w:val="none" w:sz="0" w:space="0" w:color="auto"/>
        <w:left w:val="none" w:sz="0" w:space="0" w:color="auto"/>
        <w:bottom w:val="none" w:sz="0" w:space="0" w:color="auto"/>
        <w:right w:val="none" w:sz="0" w:space="0" w:color="auto"/>
      </w:divBdr>
    </w:div>
    <w:div w:id="601231969">
      <w:bodyDiv w:val="1"/>
      <w:marLeft w:val="0"/>
      <w:marRight w:val="0"/>
      <w:marTop w:val="0"/>
      <w:marBottom w:val="0"/>
      <w:divBdr>
        <w:top w:val="none" w:sz="0" w:space="0" w:color="auto"/>
        <w:left w:val="none" w:sz="0" w:space="0" w:color="auto"/>
        <w:bottom w:val="none" w:sz="0" w:space="0" w:color="auto"/>
        <w:right w:val="none" w:sz="0" w:space="0" w:color="auto"/>
      </w:divBdr>
    </w:div>
    <w:div w:id="659431984">
      <w:bodyDiv w:val="1"/>
      <w:marLeft w:val="0"/>
      <w:marRight w:val="0"/>
      <w:marTop w:val="0"/>
      <w:marBottom w:val="0"/>
      <w:divBdr>
        <w:top w:val="none" w:sz="0" w:space="0" w:color="auto"/>
        <w:left w:val="none" w:sz="0" w:space="0" w:color="auto"/>
        <w:bottom w:val="none" w:sz="0" w:space="0" w:color="auto"/>
        <w:right w:val="none" w:sz="0" w:space="0" w:color="auto"/>
      </w:divBdr>
    </w:div>
    <w:div w:id="673067650">
      <w:bodyDiv w:val="1"/>
      <w:marLeft w:val="0"/>
      <w:marRight w:val="0"/>
      <w:marTop w:val="0"/>
      <w:marBottom w:val="0"/>
      <w:divBdr>
        <w:top w:val="none" w:sz="0" w:space="0" w:color="auto"/>
        <w:left w:val="none" w:sz="0" w:space="0" w:color="auto"/>
        <w:bottom w:val="none" w:sz="0" w:space="0" w:color="auto"/>
        <w:right w:val="none" w:sz="0" w:space="0" w:color="auto"/>
      </w:divBdr>
    </w:div>
    <w:div w:id="675964524">
      <w:bodyDiv w:val="1"/>
      <w:marLeft w:val="0"/>
      <w:marRight w:val="0"/>
      <w:marTop w:val="0"/>
      <w:marBottom w:val="0"/>
      <w:divBdr>
        <w:top w:val="none" w:sz="0" w:space="0" w:color="auto"/>
        <w:left w:val="none" w:sz="0" w:space="0" w:color="auto"/>
        <w:bottom w:val="none" w:sz="0" w:space="0" w:color="auto"/>
        <w:right w:val="none" w:sz="0" w:space="0" w:color="auto"/>
      </w:divBdr>
    </w:div>
    <w:div w:id="703748404">
      <w:bodyDiv w:val="1"/>
      <w:marLeft w:val="0"/>
      <w:marRight w:val="0"/>
      <w:marTop w:val="0"/>
      <w:marBottom w:val="0"/>
      <w:divBdr>
        <w:top w:val="none" w:sz="0" w:space="0" w:color="auto"/>
        <w:left w:val="none" w:sz="0" w:space="0" w:color="auto"/>
        <w:bottom w:val="none" w:sz="0" w:space="0" w:color="auto"/>
        <w:right w:val="none" w:sz="0" w:space="0" w:color="auto"/>
      </w:divBdr>
    </w:div>
    <w:div w:id="707146289">
      <w:bodyDiv w:val="1"/>
      <w:marLeft w:val="0"/>
      <w:marRight w:val="0"/>
      <w:marTop w:val="0"/>
      <w:marBottom w:val="0"/>
      <w:divBdr>
        <w:top w:val="none" w:sz="0" w:space="0" w:color="auto"/>
        <w:left w:val="none" w:sz="0" w:space="0" w:color="auto"/>
        <w:bottom w:val="none" w:sz="0" w:space="0" w:color="auto"/>
        <w:right w:val="none" w:sz="0" w:space="0" w:color="auto"/>
      </w:divBdr>
    </w:div>
    <w:div w:id="750810748">
      <w:bodyDiv w:val="1"/>
      <w:marLeft w:val="0"/>
      <w:marRight w:val="0"/>
      <w:marTop w:val="0"/>
      <w:marBottom w:val="0"/>
      <w:divBdr>
        <w:top w:val="none" w:sz="0" w:space="0" w:color="auto"/>
        <w:left w:val="none" w:sz="0" w:space="0" w:color="auto"/>
        <w:bottom w:val="none" w:sz="0" w:space="0" w:color="auto"/>
        <w:right w:val="none" w:sz="0" w:space="0" w:color="auto"/>
      </w:divBdr>
    </w:div>
    <w:div w:id="884175085">
      <w:bodyDiv w:val="1"/>
      <w:marLeft w:val="0"/>
      <w:marRight w:val="0"/>
      <w:marTop w:val="0"/>
      <w:marBottom w:val="0"/>
      <w:divBdr>
        <w:top w:val="none" w:sz="0" w:space="0" w:color="auto"/>
        <w:left w:val="none" w:sz="0" w:space="0" w:color="auto"/>
        <w:bottom w:val="none" w:sz="0" w:space="0" w:color="auto"/>
        <w:right w:val="none" w:sz="0" w:space="0" w:color="auto"/>
      </w:divBdr>
    </w:div>
    <w:div w:id="889876729">
      <w:bodyDiv w:val="1"/>
      <w:marLeft w:val="0"/>
      <w:marRight w:val="0"/>
      <w:marTop w:val="0"/>
      <w:marBottom w:val="0"/>
      <w:divBdr>
        <w:top w:val="none" w:sz="0" w:space="0" w:color="auto"/>
        <w:left w:val="none" w:sz="0" w:space="0" w:color="auto"/>
        <w:bottom w:val="none" w:sz="0" w:space="0" w:color="auto"/>
        <w:right w:val="none" w:sz="0" w:space="0" w:color="auto"/>
      </w:divBdr>
    </w:div>
    <w:div w:id="910118164">
      <w:bodyDiv w:val="1"/>
      <w:marLeft w:val="0"/>
      <w:marRight w:val="0"/>
      <w:marTop w:val="0"/>
      <w:marBottom w:val="0"/>
      <w:divBdr>
        <w:top w:val="none" w:sz="0" w:space="0" w:color="auto"/>
        <w:left w:val="none" w:sz="0" w:space="0" w:color="auto"/>
        <w:bottom w:val="none" w:sz="0" w:space="0" w:color="auto"/>
        <w:right w:val="none" w:sz="0" w:space="0" w:color="auto"/>
      </w:divBdr>
    </w:div>
    <w:div w:id="928275953">
      <w:bodyDiv w:val="1"/>
      <w:marLeft w:val="0"/>
      <w:marRight w:val="0"/>
      <w:marTop w:val="0"/>
      <w:marBottom w:val="0"/>
      <w:divBdr>
        <w:top w:val="none" w:sz="0" w:space="0" w:color="auto"/>
        <w:left w:val="none" w:sz="0" w:space="0" w:color="auto"/>
        <w:bottom w:val="none" w:sz="0" w:space="0" w:color="auto"/>
        <w:right w:val="none" w:sz="0" w:space="0" w:color="auto"/>
      </w:divBdr>
    </w:div>
    <w:div w:id="1017925319">
      <w:bodyDiv w:val="1"/>
      <w:marLeft w:val="0"/>
      <w:marRight w:val="0"/>
      <w:marTop w:val="0"/>
      <w:marBottom w:val="0"/>
      <w:divBdr>
        <w:top w:val="none" w:sz="0" w:space="0" w:color="auto"/>
        <w:left w:val="none" w:sz="0" w:space="0" w:color="auto"/>
        <w:bottom w:val="none" w:sz="0" w:space="0" w:color="auto"/>
        <w:right w:val="none" w:sz="0" w:space="0" w:color="auto"/>
      </w:divBdr>
    </w:div>
    <w:div w:id="1018894520">
      <w:bodyDiv w:val="1"/>
      <w:marLeft w:val="0"/>
      <w:marRight w:val="0"/>
      <w:marTop w:val="0"/>
      <w:marBottom w:val="0"/>
      <w:divBdr>
        <w:top w:val="none" w:sz="0" w:space="0" w:color="auto"/>
        <w:left w:val="none" w:sz="0" w:space="0" w:color="auto"/>
        <w:bottom w:val="none" w:sz="0" w:space="0" w:color="auto"/>
        <w:right w:val="none" w:sz="0" w:space="0" w:color="auto"/>
      </w:divBdr>
    </w:div>
    <w:div w:id="1054426332">
      <w:bodyDiv w:val="1"/>
      <w:marLeft w:val="0"/>
      <w:marRight w:val="0"/>
      <w:marTop w:val="0"/>
      <w:marBottom w:val="0"/>
      <w:divBdr>
        <w:top w:val="none" w:sz="0" w:space="0" w:color="auto"/>
        <w:left w:val="none" w:sz="0" w:space="0" w:color="auto"/>
        <w:bottom w:val="none" w:sz="0" w:space="0" w:color="auto"/>
        <w:right w:val="none" w:sz="0" w:space="0" w:color="auto"/>
      </w:divBdr>
    </w:div>
    <w:div w:id="1058437011">
      <w:bodyDiv w:val="1"/>
      <w:marLeft w:val="0"/>
      <w:marRight w:val="0"/>
      <w:marTop w:val="0"/>
      <w:marBottom w:val="0"/>
      <w:divBdr>
        <w:top w:val="none" w:sz="0" w:space="0" w:color="auto"/>
        <w:left w:val="none" w:sz="0" w:space="0" w:color="auto"/>
        <w:bottom w:val="none" w:sz="0" w:space="0" w:color="auto"/>
        <w:right w:val="none" w:sz="0" w:space="0" w:color="auto"/>
      </w:divBdr>
    </w:div>
    <w:div w:id="1058477021">
      <w:bodyDiv w:val="1"/>
      <w:marLeft w:val="0"/>
      <w:marRight w:val="0"/>
      <w:marTop w:val="0"/>
      <w:marBottom w:val="0"/>
      <w:divBdr>
        <w:top w:val="none" w:sz="0" w:space="0" w:color="auto"/>
        <w:left w:val="none" w:sz="0" w:space="0" w:color="auto"/>
        <w:bottom w:val="none" w:sz="0" w:space="0" w:color="auto"/>
        <w:right w:val="none" w:sz="0" w:space="0" w:color="auto"/>
      </w:divBdr>
    </w:div>
    <w:div w:id="1084380451">
      <w:bodyDiv w:val="1"/>
      <w:marLeft w:val="0"/>
      <w:marRight w:val="0"/>
      <w:marTop w:val="0"/>
      <w:marBottom w:val="0"/>
      <w:divBdr>
        <w:top w:val="none" w:sz="0" w:space="0" w:color="auto"/>
        <w:left w:val="none" w:sz="0" w:space="0" w:color="auto"/>
        <w:bottom w:val="none" w:sz="0" w:space="0" w:color="auto"/>
        <w:right w:val="none" w:sz="0" w:space="0" w:color="auto"/>
      </w:divBdr>
    </w:div>
    <w:div w:id="1113326189">
      <w:bodyDiv w:val="1"/>
      <w:marLeft w:val="0"/>
      <w:marRight w:val="0"/>
      <w:marTop w:val="0"/>
      <w:marBottom w:val="0"/>
      <w:divBdr>
        <w:top w:val="none" w:sz="0" w:space="0" w:color="auto"/>
        <w:left w:val="none" w:sz="0" w:space="0" w:color="auto"/>
        <w:bottom w:val="none" w:sz="0" w:space="0" w:color="auto"/>
        <w:right w:val="none" w:sz="0" w:space="0" w:color="auto"/>
      </w:divBdr>
    </w:div>
    <w:div w:id="1194884147">
      <w:bodyDiv w:val="1"/>
      <w:marLeft w:val="0"/>
      <w:marRight w:val="0"/>
      <w:marTop w:val="0"/>
      <w:marBottom w:val="0"/>
      <w:divBdr>
        <w:top w:val="none" w:sz="0" w:space="0" w:color="auto"/>
        <w:left w:val="none" w:sz="0" w:space="0" w:color="auto"/>
        <w:bottom w:val="none" w:sz="0" w:space="0" w:color="auto"/>
        <w:right w:val="none" w:sz="0" w:space="0" w:color="auto"/>
      </w:divBdr>
    </w:div>
    <w:div w:id="1201094125">
      <w:bodyDiv w:val="1"/>
      <w:marLeft w:val="0"/>
      <w:marRight w:val="0"/>
      <w:marTop w:val="0"/>
      <w:marBottom w:val="0"/>
      <w:divBdr>
        <w:top w:val="none" w:sz="0" w:space="0" w:color="auto"/>
        <w:left w:val="none" w:sz="0" w:space="0" w:color="auto"/>
        <w:bottom w:val="none" w:sz="0" w:space="0" w:color="auto"/>
        <w:right w:val="none" w:sz="0" w:space="0" w:color="auto"/>
      </w:divBdr>
    </w:div>
    <w:div w:id="1222323070">
      <w:bodyDiv w:val="1"/>
      <w:marLeft w:val="0"/>
      <w:marRight w:val="0"/>
      <w:marTop w:val="0"/>
      <w:marBottom w:val="0"/>
      <w:divBdr>
        <w:top w:val="none" w:sz="0" w:space="0" w:color="auto"/>
        <w:left w:val="none" w:sz="0" w:space="0" w:color="auto"/>
        <w:bottom w:val="none" w:sz="0" w:space="0" w:color="auto"/>
        <w:right w:val="none" w:sz="0" w:space="0" w:color="auto"/>
      </w:divBdr>
    </w:div>
    <w:div w:id="1230186800">
      <w:bodyDiv w:val="1"/>
      <w:marLeft w:val="0"/>
      <w:marRight w:val="0"/>
      <w:marTop w:val="0"/>
      <w:marBottom w:val="0"/>
      <w:divBdr>
        <w:top w:val="none" w:sz="0" w:space="0" w:color="auto"/>
        <w:left w:val="none" w:sz="0" w:space="0" w:color="auto"/>
        <w:bottom w:val="none" w:sz="0" w:space="0" w:color="auto"/>
        <w:right w:val="none" w:sz="0" w:space="0" w:color="auto"/>
      </w:divBdr>
    </w:div>
    <w:div w:id="1239511159">
      <w:bodyDiv w:val="1"/>
      <w:marLeft w:val="0"/>
      <w:marRight w:val="0"/>
      <w:marTop w:val="0"/>
      <w:marBottom w:val="0"/>
      <w:divBdr>
        <w:top w:val="none" w:sz="0" w:space="0" w:color="auto"/>
        <w:left w:val="none" w:sz="0" w:space="0" w:color="auto"/>
        <w:bottom w:val="none" w:sz="0" w:space="0" w:color="auto"/>
        <w:right w:val="none" w:sz="0" w:space="0" w:color="auto"/>
      </w:divBdr>
    </w:div>
    <w:div w:id="1244290953">
      <w:bodyDiv w:val="1"/>
      <w:marLeft w:val="0"/>
      <w:marRight w:val="0"/>
      <w:marTop w:val="0"/>
      <w:marBottom w:val="0"/>
      <w:divBdr>
        <w:top w:val="none" w:sz="0" w:space="0" w:color="auto"/>
        <w:left w:val="none" w:sz="0" w:space="0" w:color="auto"/>
        <w:bottom w:val="none" w:sz="0" w:space="0" w:color="auto"/>
        <w:right w:val="none" w:sz="0" w:space="0" w:color="auto"/>
      </w:divBdr>
    </w:div>
    <w:div w:id="1276447892">
      <w:bodyDiv w:val="1"/>
      <w:marLeft w:val="0"/>
      <w:marRight w:val="0"/>
      <w:marTop w:val="0"/>
      <w:marBottom w:val="0"/>
      <w:divBdr>
        <w:top w:val="none" w:sz="0" w:space="0" w:color="auto"/>
        <w:left w:val="none" w:sz="0" w:space="0" w:color="auto"/>
        <w:bottom w:val="none" w:sz="0" w:space="0" w:color="auto"/>
        <w:right w:val="none" w:sz="0" w:space="0" w:color="auto"/>
      </w:divBdr>
    </w:div>
    <w:div w:id="1298534736">
      <w:bodyDiv w:val="1"/>
      <w:marLeft w:val="0"/>
      <w:marRight w:val="0"/>
      <w:marTop w:val="0"/>
      <w:marBottom w:val="0"/>
      <w:divBdr>
        <w:top w:val="none" w:sz="0" w:space="0" w:color="auto"/>
        <w:left w:val="none" w:sz="0" w:space="0" w:color="auto"/>
        <w:bottom w:val="none" w:sz="0" w:space="0" w:color="auto"/>
        <w:right w:val="none" w:sz="0" w:space="0" w:color="auto"/>
      </w:divBdr>
    </w:div>
    <w:div w:id="1310331928">
      <w:bodyDiv w:val="1"/>
      <w:marLeft w:val="0"/>
      <w:marRight w:val="0"/>
      <w:marTop w:val="0"/>
      <w:marBottom w:val="0"/>
      <w:divBdr>
        <w:top w:val="none" w:sz="0" w:space="0" w:color="auto"/>
        <w:left w:val="none" w:sz="0" w:space="0" w:color="auto"/>
        <w:bottom w:val="none" w:sz="0" w:space="0" w:color="auto"/>
        <w:right w:val="none" w:sz="0" w:space="0" w:color="auto"/>
      </w:divBdr>
    </w:div>
    <w:div w:id="1315138249">
      <w:bodyDiv w:val="1"/>
      <w:marLeft w:val="0"/>
      <w:marRight w:val="0"/>
      <w:marTop w:val="0"/>
      <w:marBottom w:val="0"/>
      <w:divBdr>
        <w:top w:val="none" w:sz="0" w:space="0" w:color="auto"/>
        <w:left w:val="none" w:sz="0" w:space="0" w:color="auto"/>
        <w:bottom w:val="none" w:sz="0" w:space="0" w:color="auto"/>
        <w:right w:val="none" w:sz="0" w:space="0" w:color="auto"/>
      </w:divBdr>
    </w:div>
    <w:div w:id="1317800270">
      <w:bodyDiv w:val="1"/>
      <w:marLeft w:val="0"/>
      <w:marRight w:val="0"/>
      <w:marTop w:val="0"/>
      <w:marBottom w:val="0"/>
      <w:divBdr>
        <w:top w:val="none" w:sz="0" w:space="0" w:color="auto"/>
        <w:left w:val="none" w:sz="0" w:space="0" w:color="auto"/>
        <w:bottom w:val="none" w:sz="0" w:space="0" w:color="auto"/>
        <w:right w:val="none" w:sz="0" w:space="0" w:color="auto"/>
      </w:divBdr>
    </w:div>
    <w:div w:id="1381322412">
      <w:bodyDiv w:val="1"/>
      <w:marLeft w:val="0"/>
      <w:marRight w:val="0"/>
      <w:marTop w:val="0"/>
      <w:marBottom w:val="0"/>
      <w:divBdr>
        <w:top w:val="none" w:sz="0" w:space="0" w:color="auto"/>
        <w:left w:val="none" w:sz="0" w:space="0" w:color="auto"/>
        <w:bottom w:val="none" w:sz="0" w:space="0" w:color="auto"/>
        <w:right w:val="none" w:sz="0" w:space="0" w:color="auto"/>
      </w:divBdr>
    </w:div>
    <w:div w:id="1402872538">
      <w:bodyDiv w:val="1"/>
      <w:marLeft w:val="0"/>
      <w:marRight w:val="0"/>
      <w:marTop w:val="0"/>
      <w:marBottom w:val="0"/>
      <w:divBdr>
        <w:top w:val="none" w:sz="0" w:space="0" w:color="auto"/>
        <w:left w:val="none" w:sz="0" w:space="0" w:color="auto"/>
        <w:bottom w:val="none" w:sz="0" w:space="0" w:color="auto"/>
        <w:right w:val="none" w:sz="0" w:space="0" w:color="auto"/>
      </w:divBdr>
    </w:div>
    <w:div w:id="1418330303">
      <w:bodyDiv w:val="1"/>
      <w:marLeft w:val="0"/>
      <w:marRight w:val="0"/>
      <w:marTop w:val="0"/>
      <w:marBottom w:val="0"/>
      <w:divBdr>
        <w:top w:val="none" w:sz="0" w:space="0" w:color="auto"/>
        <w:left w:val="none" w:sz="0" w:space="0" w:color="auto"/>
        <w:bottom w:val="none" w:sz="0" w:space="0" w:color="auto"/>
        <w:right w:val="none" w:sz="0" w:space="0" w:color="auto"/>
      </w:divBdr>
    </w:div>
    <w:div w:id="1447894271">
      <w:bodyDiv w:val="1"/>
      <w:marLeft w:val="0"/>
      <w:marRight w:val="0"/>
      <w:marTop w:val="0"/>
      <w:marBottom w:val="0"/>
      <w:divBdr>
        <w:top w:val="none" w:sz="0" w:space="0" w:color="auto"/>
        <w:left w:val="none" w:sz="0" w:space="0" w:color="auto"/>
        <w:bottom w:val="none" w:sz="0" w:space="0" w:color="auto"/>
        <w:right w:val="none" w:sz="0" w:space="0" w:color="auto"/>
      </w:divBdr>
    </w:div>
    <w:div w:id="1492210456">
      <w:bodyDiv w:val="1"/>
      <w:marLeft w:val="0"/>
      <w:marRight w:val="0"/>
      <w:marTop w:val="0"/>
      <w:marBottom w:val="0"/>
      <w:divBdr>
        <w:top w:val="none" w:sz="0" w:space="0" w:color="auto"/>
        <w:left w:val="none" w:sz="0" w:space="0" w:color="auto"/>
        <w:bottom w:val="none" w:sz="0" w:space="0" w:color="auto"/>
        <w:right w:val="none" w:sz="0" w:space="0" w:color="auto"/>
      </w:divBdr>
    </w:div>
    <w:div w:id="1521359729">
      <w:bodyDiv w:val="1"/>
      <w:marLeft w:val="0"/>
      <w:marRight w:val="0"/>
      <w:marTop w:val="0"/>
      <w:marBottom w:val="0"/>
      <w:divBdr>
        <w:top w:val="none" w:sz="0" w:space="0" w:color="auto"/>
        <w:left w:val="none" w:sz="0" w:space="0" w:color="auto"/>
        <w:bottom w:val="none" w:sz="0" w:space="0" w:color="auto"/>
        <w:right w:val="none" w:sz="0" w:space="0" w:color="auto"/>
      </w:divBdr>
    </w:div>
    <w:div w:id="1528787169">
      <w:bodyDiv w:val="1"/>
      <w:marLeft w:val="0"/>
      <w:marRight w:val="0"/>
      <w:marTop w:val="0"/>
      <w:marBottom w:val="0"/>
      <w:divBdr>
        <w:top w:val="none" w:sz="0" w:space="0" w:color="auto"/>
        <w:left w:val="none" w:sz="0" w:space="0" w:color="auto"/>
        <w:bottom w:val="none" w:sz="0" w:space="0" w:color="auto"/>
        <w:right w:val="none" w:sz="0" w:space="0" w:color="auto"/>
      </w:divBdr>
    </w:div>
    <w:div w:id="1538661437">
      <w:bodyDiv w:val="1"/>
      <w:marLeft w:val="0"/>
      <w:marRight w:val="0"/>
      <w:marTop w:val="0"/>
      <w:marBottom w:val="0"/>
      <w:divBdr>
        <w:top w:val="none" w:sz="0" w:space="0" w:color="auto"/>
        <w:left w:val="none" w:sz="0" w:space="0" w:color="auto"/>
        <w:bottom w:val="none" w:sz="0" w:space="0" w:color="auto"/>
        <w:right w:val="none" w:sz="0" w:space="0" w:color="auto"/>
      </w:divBdr>
    </w:div>
    <w:div w:id="1547714164">
      <w:bodyDiv w:val="1"/>
      <w:marLeft w:val="0"/>
      <w:marRight w:val="0"/>
      <w:marTop w:val="0"/>
      <w:marBottom w:val="0"/>
      <w:divBdr>
        <w:top w:val="none" w:sz="0" w:space="0" w:color="auto"/>
        <w:left w:val="none" w:sz="0" w:space="0" w:color="auto"/>
        <w:bottom w:val="none" w:sz="0" w:space="0" w:color="auto"/>
        <w:right w:val="none" w:sz="0" w:space="0" w:color="auto"/>
      </w:divBdr>
    </w:div>
    <w:div w:id="1570995213">
      <w:bodyDiv w:val="1"/>
      <w:marLeft w:val="0"/>
      <w:marRight w:val="0"/>
      <w:marTop w:val="0"/>
      <w:marBottom w:val="0"/>
      <w:divBdr>
        <w:top w:val="none" w:sz="0" w:space="0" w:color="auto"/>
        <w:left w:val="none" w:sz="0" w:space="0" w:color="auto"/>
        <w:bottom w:val="none" w:sz="0" w:space="0" w:color="auto"/>
        <w:right w:val="none" w:sz="0" w:space="0" w:color="auto"/>
      </w:divBdr>
    </w:div>
    <w:div w:id="1577397911">
      <w:bodyDiv w:val="1"/>
      <w:marLeft w:val="0"/>
      <w:marRight w:val="0"/>
      <w:marTop w:val="0"/>
      <w:marBottom w:val="0"/>
      <w:divBdr>
        <w:top w:val="none" w:sz="0" w:space="0" w:color="auto"/>
        <w:left w:val="none" w:sz="0" w:space="0" w:color="auto"/>
        <w:bottom w:val="none" w:sz="0" w:space="0" w:color="auto"/>
        <w:right w:val="none" w:sz="0" w:space="0" w:color="auto"/>
      </w:divBdr>
    </w:div>
    <w:div w:id="1636644616">
      <w:bodyDiv w:val="1"/>
      <w:marLeft w:val="0"/>
      <w:marRight w:val="0"/>
      <w:marTop w:val="0"/>
      <w:marBottom w:val="0"/>
      <w:divBdr>
        <w:top w:val="none" w:sz="0" w:space="0" w:color="auto"/>
        <w:left w:val="none" w:sz="0" w:space="0" w:color="auto"/>
        <w:bottom w:val="none" w:sz="0" w:space="0" w:color="auto"/>
        <w:right w:val="none" w:sz="0" w:space="0" w:color="auto"/>
      </w:divBdr>
    </w:div>
    <w:div w:id="1643385357">
      <w:bodyDiv w:val="1"/>
      <w:marLeft w:val="0"/>
      <w:marRight w:val="0"/>
      <w:marTop w:val="0"/>
      <w:marBottom w:val="0"/>
      <w:divBdr>
        <w:top w:val="none" w:sz="0" w:space="0" w:color="auto"/>
        <w:left w:val="none" w:sz="0" w:space="0" w:color="auto"/>
        <w:bottom w:val="none" w:sz="0" w:space="0" w:color="auto"/>
        <w:right w:val="none" w:sz="0" w:space="0" w:color="auto"/>
      </w:divBdr>
    </w:div>
    <w:div w:id="1680155026">
      <w:bodyDiv w:val="1"/>
      <w:marLeft w:val="0"/>
      <w:marRight w:val="0"/>
      <w:marTop w:val="0"/>
      <w:marBottom w:val="0"/>
      <w:divBdr>
        <w:top w:val="none" w:sz="0" w:space="0" w:color="auto"/>
        <w:left w:val="none" w:sz="0" w:space="0" w:color="auto"/>
        <w:bottom w:val="none" w:sz="0" w:space="0" w:color="auto"/>
        <w:right w:val="none" w:sz="0" w:space="0" w:color="auto"/>
      </w:divBdr>
    </w:div>
    <w:div w:id="1687125120">
      <w:bodyDiv w:val="1"/>
      <w:marLeft w:val="0"/>
      <w:marRight w:val="0"/>
      <w:marTop w:val="0"/>
      <w:marBottom w:val="0"/>
      <w:divBdr>
        <w:top w:val="none" w:sz="0" w:space="0" w:color="auto"/>
        <w:left w:val="none" w:sz="0" w:space="0" w:color="auto"/>
        <w:bottom w:val="none" w:sz="0" w:space="0" w:color="auto"/>
        <w:right w:val="none" w:sz="0" w:space="0" w:color="auto"/>
      </w:divBdr>
    </w:div>
    <w:div w:id="1689943018">
      <w:bodyDiv w:val="1"/>
      <w:marLeft w:val="0"/>
      <w:marRight w:val="0"/>
      <w:marTop w:val="0"/>
      <w:marBottom w:val="0"/>
      <w:divBdr>
        <w:top w:val="none" w:sz="0" w:space="0" w:color="auto"/>
        <w:left w:val="none" w:sz="0" w:space="0" w:color="auto"/>
        <w:bottom w:val="none" w:sz="0" w:space="0" w:color="auto"/>
        <w:right w:val="none" w:sz="0" w:space="0" w:color="auto"/>
      </w:divBdr>
    </w:div>
    <w:div w:id="1734157933">
      <w:bodyDiv w:val="1"/>
      <w:marLeft w:val="0"/>
      <w:marRight w:val="0"/>
      <w:marTop w:val="0"/>
      <w:marBottom w:val="0"/>
      <w:divBdr>
        <w:top w:val="none" w:sz="0" w:space="0" w:color="auto"/>
        <w:left w:val="none" w:sz="0" w:space="0" w:color="auto"/>
        <w:bottom w:val="none" w:sz="0" w:space="0" w:color="auto"/>
        <w:right w:val="none" w:sz="0" w:space="0" w:color="auto"/>
      </w:divBdr>
    </w:div>
    <w:div w:id="1740323240">
      <w:bodyDiv w:val="1"/>
      <w:marLeft w:val="0"/>
      <w:marRight w:val="0"/>
      <w:marTop w:val="0"/>
      <w:marBottom w:val="0"/>
      <w:divBdr>
        <w:top w:val="none" w:sz="0" w:space="0" w:color="auto"/>
        <w:left w:val="none" w:sz="0" w:space="0" w:color="auto"/>
        <w:bottom w:val="none" w:sz="0" w:space="0" w:color="auto"/>
        <w:right w:val="none" w:sz="0" w:space="0" w:color="auto"/>
      </w:divBdr>
    </w:div>
    <w:div w:id="1746604050">
      <w:bodyDiv w:val="1"/>
      <w:marLeft w:val="0"/>
      <w:marRight w:val="0"/>
      <w:marTop w:val="0"/>
      <w:marBottom w:val="0"/>
      <w:divBdr>
        <w:top w:val="none" w:sz="0" w:space="0" w:color="auto"/>
        <w:left w:val="none" w:sz="0" w:space="0" w:color="auto"/>
        <w:bottom w:val="none" w:sz="0" w:space="0" w:color="auto"/>
        <w:right w:val="none" w:sz="0" w:space="0" w:color="auto"/>
      </w:divBdr>
    </w:div>
    <w:div w:id="1772970739">
      <w:bodyDiv w:val="1"/>
      <w:marLeft w:val="0"/>
      <w:marRight w:val="0"/>
      <w:marTop w:val="0"/>
      <w:marBottom w:val="0"/>
      <w:divBdr>
        <w:top w:val="none" w:sz="0" w:space="0" w:color="auto"/>
        <w:left w:val="none" w:sz="0" w:space="0" w:color="auto"/>
        <w:bottom w:val="none" w:sz="0" w:space="0" w:color="auto"/>
        <w:right w:val="none" w:sz="0" w:space="0" w:color="auto"/>
      </w:divBdr>
    </w:div>
    <w:div w:id="1791391128">
      <w:bodyDiv w:val="1"/>
      <w:marLeft w:val="0"/>
      <w:marRight w:val="0"/>
      <w:marTop w:val="0"/>
      <w:marBottom w:val="0"/>
      <w:divBdr>
        <w:top w:val="none" w:sz="0" w:space="0" w:color="auto"/>
        <w:left w:val="none" w:sz="0" w:space="0" w:color="auto"/>
        <w:bottom w:val="none" w:sz="0" w:space="0" w:color="auto"/>
        <w:right w:val="none" w:sz="0" w:space="0" w:color="auto"/>
      </w:divBdr>
    </w:div>
    <w:div w:id="1805075097">
      <w:bodyDiv w:val="1"/>
      <w:marLeft w:val="0"/>
      <w:marRight w:val="0"/>
      <w:marTop w:val="0"/>
      <w:marBottom w:val="0"/>
      <w:divBdr>
        <w:top w:val="none" w:sz="0" w:space="0" w:color="auto"/>
        <w:left w:val="none" w:sz="0" w:space="0" w:color="auto"/>
        <w:bottom w:val="none" w:sz="0" w:space="0" w:color="auto"/>
        <w:right w:val="none" w:sz="0" w:space="0" w:color="auto"/>
      </w:divBdr>
    </w:div>
    <w:div w:id="1816293603">
      <w:bodyDiv w:val="1"/>
      <w:marLeft w:val="0"/>
      <w:marRight w:val="0"/>
      <w:marTop w:val="0"/>
      <w:marBottom w:val="0"/>
      <w:divBdr>
        <w:top w:val="none" w:sz="0" w:space="0" w:color="auto"/>
        <w:left w:val="none" w:sz="0" w:space="0" w:color="auto"/>
        <w:bottom w:val="none" w:sz="0" w:space="0" w:color="auto"/>
        <w:right w:val="none" w:sz="0" w:space="0" w:color="auto"/>
      </w:divBdr>
    </w:div>
    <w:div w:id="1822427503">
      <w:bodyDiv w:val="1"/>
      <w:marLeft w:val="0"/>
      <w:marRight w:val="0"/>
      <w:marTop w:val="0"/>
      <w:marBottom w:val="0"/>
      <w:divBdr>
        <w:top w:val="none" w:sz="0" w:space="0" w:color="auto"/>
        <w:left w:val="none" w:sz="0" w:space="0" w:color="auto"/>
        <w:bottom w:val="none" w:sz="0" w:space="0" w:color="auto"/>
        <w:right w:val="none" w:sz="0" w:space="0" w:color="auto"/>
      </w:divBdr>
    </w:div>
    <w:div w:id="1907716937">
      <w:bodyDiv w:val="1"/>
      <w:marLeft w:val="0"/>
      <w:marRight w:val="0"/>
      <w:marTop w:val="0"/>
      <w:marBottom w:val="0"/>
      <w:divBdr>
        <w:top w:val="none" w:sz="0" w:space="0" w:color="auto"/>
        <w:left w:val="none" w:sz="0" w:space="0" w:color="auto"/>
        <w:bottom w:val="none" w:sz="0" w:space="0" w:color="auto"/>
        <w:right w:val="none" w:sz="0" w:space="0" w:color="auto"/>
      </w:divBdr>
    </w:div>
    <w:div w:id="1908414320">
      <w:bodyDiv w:val="1"/>
      <w:marLeft w:val="0"/>
      <w:marRight w:val="0"/>
      <w:marTop w:val="0"/>
      <w:marBottom w:val="0"/>
      <w:divBdr>
        <w:top w:val="none" w:sz="0" w:space="0" w:color="auto"/>
        <w:left w:val="none" w:sz="0" w:space="0" w:color="auto"/>
        <w:bottom w:val="none" w:sz="0" w:space="0" w:color="auto"/>
        <w:right w:val="none" w:sz="0" w:space="0" w:color="auto"/>
      </w:divBdr>
    </w:div>
    <w:div w:id="1913346889">
      <w:bodyDiv w:val="1"/>
      <w:marLeft w:val="0"/>
      <w:marRight w:val="0"/>
      <w:marTop w:val="0"/>
      <w:marBottom w:val="0"/>
      <w:divBdr>
        <w:top w:val="none" w:sz="0" w:space="0" w:color="auto"/>
        <w:left w:val="none" w:sz="0" w:space="0" w:color="auto"/>
        <w:bottom w:val="none" w:sz="0" w:space="0" w:color="auto"/>
        <w:right w:val="none" w:sz="0" w:space="0" w:color="auto"/>
      </w:divBdr>
    </w:div>
    <w:div w:id="1914242100">
      <w:bodyDiv w:val="1"/>
      <w:marLeft w:val="0"/>
      <w:marRight w:val="0"/>
      <w:marTop w:val="0"/>
      <w:marBottom w:val="0"/>
      <w:divBdr>
        <w:top w:val="none" w:sz="0" w:space="0" w:color="auto"/>
        <w:left w:val="none" w:sz="0" w:space="0" w:color="auto"/>
        <w:bottom w:val="none" w:sz="0" w:space="0" w:color="auto"/>
        <w:right w:val="none" w:sz="0" w:space="0" w:color="auto"/>
      </w:divBdr>
    </w:div>
    <w:div w:id="1919748339">
      <w:bodyDiv w:val="1"/>
      <w:marLeft w:val="0"/>
      <w:marRight w:val="0"/>
      <w:marTop w:val="0"/>
      <w:marBottom w:val="0"/>
      <w:divBdr>
        <w:top w:val="none" w:sz="0" w:space="0" w:color="auto"/>
        <w:left w:val="none" w:sz="0" w:space="0" w:color="auto"/>
        <w:bottom w:val="none" w:sz="0" w:space="0" w:color="auto"/>
        <w:right w:val="none" w:sz="0" w:space="0" w:color="auto"/>
      </w:divBdr>
    </w:div>
    <w:div w:id="1940983029">
      <w:bodyDiv w:val="1"/>
      <w:marLeft w:val="0"/>
      <w:marRight w:val="0"/>
      <w:marTop w:val="0"/>
      <w:marBottom w:val="0"/>
      <w:divBdr>
        <w:top w:val="none" w:sz="0" w:space="0" w:color="auto"/>
        <w:left w:val="none" w:sz="0" w:space="0" w:color="auto"/>
        <w:bottom w:val="none" w:sz="0" w:space="0" w:color="auto"/>
        <w:right w:val="none" w:sz="0" w:space="0" w:color="auto"/>
      </w:divBdr>
    </w:div>
    <w:div w:id="2025085114">
      <w:bodyDiv w:val="1"/>
      <w:marLeft w:val="0"/>
      <w:marRight w:val="0"/>
      <w:marTop w:val="0"/>
      <w:marBottom w:val="0"/>
      <w:divBdr>
        <w:top w:val="none" w:sz="0" w:space="0" w:color="auto"/>
        <w:left w:val="none" w:sz="0" w:space="0" w:color="auto"/>
        <w:bottom w:val="none" w:sz="0" w:space="0" w:color="auto"/>
        <w:right w:val="none" w:sz="0" w:space="0" w:color="auto"/>
      </w:divBdr>
    </w:div>
    <w:div w:id="2026781279">
      <w:bodyDiv w:val="1"/>
      <w:marLeft w:val="0"/>
      <w:marRight w:val="0"/>
      <w:marTop w:val="0"/>
      <w:marBottom w:val="0"/>
      <w:divBdr>
        <w:top w:val="none" w:sz="0" w:space="0" w:color="auto"/>
        <w:left w:val="none" w:sz="0" w:space="0" w:color="auto"/>
        <w:bottom w:val="none" w:sz="0" w:space="0" w:color="auto"/>
        <w:right w:val="none" w:sz="0" w:space="0" w:color="auto"/>
      </w:divBdr>
    </w:div>
    <w:div w:id="2032144240">
      <w:bodyDiv w:val="1"/>
      <w:marLeft w:val="0"/>
      <w:marRight w:val="0"/>
      <w:marTop w:val="0"/>
      <w:marBottom w:val="0"/>
      <w:divBdr>
        <w:top w:val="none" w:sz="0" w:space="0" w:color="auto"/>
        <w:left w:val="none" w:sz="0" w:space="0" w:color="auto"/>
        <w:bottom w:val="none" w:sz="0" w:space="0" w:color="auto"/>
        <w:right w:val="none" w:sz="0" w:space="0" w:color="auto"/>
      </w:divBdr>
    </w:div>
    <w:div w:id="2035156978">
      <w:bodyDiv w:val="1"/>
      <w:marLeft w:val="0"/>
      <w:marRight w:val="0"/>
      <w:marTop w:val="0"/>
      <w:marBottom w:val="0"/>
      <w:divBdr>
        <w:top w:val="none" w:sz="0" w:space="0" w:color="auto"/>
        <w:left w:val="none" w:sz="0" w:space="0" w:color="auto"/>
        <w:bottom w:val="none" w:sz="0" w:space="0" w:color="auto"/>
        <w:right w:val="none" w:sz="0" w:space="0" w:color="auto"/>
      </w:divBdr>
    </w:div>
    <w:div w:id="2048482163">
      <w:bodyDiv w:val="1"/>
      <w:marLeft w:val="0"/>
      <w:marRight w:val="0"/>
      <w:marTop w:val="0"/>
      <w:marBottom w:val="0"/>
      <w:divBdr>
        <w:top w:val="none" w:sz="0" w:space="0" w:color="auto"/>
        <w:left w:val="none" w:sz="0" w:space="0" w:color="auto"/>
        <w:bottom w:val="none" w:sz="0" w:space="0" w:color="auto"/>
        <w:right w:val="none" w:sz="0" w:space="0" w:color="auto"/>
      </w:divBdr>
    </w:div>
    <w:div w:id="2050454999">
      <w:bodyDiv w:val="1"/>
      <w:marLeft w:val="0"/>
      <w:marRight w:val="0"/>
      <w:marTop w:val="0"/>
      <w:marBottom w:val="0"/>
      <w:divBdr>
        <w:top w:val="none" w:sz="0" w:space="0" w:color="auto"/>
        <w:left w:val="none" w:sz="0" w:space="0" w:color="auto"/>
        <w:bottom w:val="none" w:sz="0" w:space="0" w:color="auto"/>
        <w:right w:val="none" w:sz="0" w:space="0" w:color="auto"/>
      </w:divBdr>
    </w:div>
    <w:div w:id="2105420578">
      <w:bodyDiv w:val="1"/>
      <w:marLeft w:val="0"/>
      <w:marRight w:val="0"/>
      <w:marTop w:val="0"/>
      <w:marBottom w:val="0"/>
      <w:divBdr>
        <w:top w:val="none" w:sz="0" w:space="0" w:color="auto"/>
        <w:left w:val="none" w:sz="0" w:space="0" w:color="auto"/>
        <w:bottom w:val="none" w:sz="0" w:space="0" w:color="auto"/>
        <w:right w:val="none" w:sz="0" w:space="0" w:color="auto"/>
      </w:divBdr>
    </w:div>
    <w:div w:id="2110925339">
      <w:bodyDiv w:val="1"/>
      <w:marLeft w:val="0"/>
      <w:marRight w:val="0"/>
      <w:marTop w:val="0"/>
      <w:marBottom w:val="0"/>
      <w:divBdr>
        <w:top w:val="none" w:sz="0" w:space="0" w:color="auto"/>
        <w:left w:val="none" w:sz="0" w:space="0" w:color="auto"/>
        <w:bottom w:val="none" w:sz="0" w:space="0" w:color="auto"/>
        <w:right w:val="none" w:sz="0" w:space="0" w:color="auto"/>
      </w:divBdr>
    </w:div>
    <w:div w:id="21297386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chart" Target="charts/chart7.xm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chart" Target="charts/chart8.xml"/><Relationship Id="rId25" Type="http://schemas.openxmlformats.org/officeDocument/2006/relationships/chart" Target="charts/chart9.xml"/><Relationship Id="rId26" Type="http://schemas.openxmlformats.org/officeDocument/2006/relationships/chart" Target="charts/chart10.xml"/><Relationship Id="rId27" Type="http://schemas.openxmlformats.org/officeDocument/2006/relationships/chart" Target="charts/chart11.xml"/><Relationship Id="rId28" Type="http://schemas.openxmlformats.org/officeDocument/2006/relationships/chart" Target="charts/chart12.xml"/><Relationship Id="rId29" Type="http://schemas.openxmlformats.org/officeDocument/2006/relationships/chart" Target="charts/chart1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chart" Target="charts/chart14.xml"/><Relationship Id="rId31" Type="http://schemas.openxmlformats.org/officeDocument/2006/relationships/chart" Target="charts/chart15.xml"/><Relationship Id="rId32" Type="http://schemas.openxmlformats.org/officeDocument/2006/relationships/chart" Target="charts/chart16.xml"/><Relationship Id="rId9" Type="http://schemas.openxmlformats.org/officeDocument/2006/relationships/image" Target="media/image1.gi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chart" Target="charts/chart17.xml"/><Relationship Id="rId34" Type="http://schemas.openxmlformats.org/officeDocument/2006/relationships/chart" Target="charts/chart18.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chart" Target="charts/chart1.xml"/><Relationship Id="rId14" Type="http://schemas.openxmlformats.org/officeDocument/2006/relationships/chart" Target="charts/chart2.xml"/><Relationship Id="rId15" Type="http://schemas.openxmlformats.org/officeDocument/2006/relationships/image" Target="media/image5.jpeg"/><Relationship Id="rId16" Type="http://schemas.openxmlformats.org/officeDocument/2006/relationships/chart" Target="charts/chart3.xml"/><Relationship Id="rId17" Type="http://schemas.openxmlformats.org/officeDocument/2006/relationships/chart" Target="charts/chart4.xml"/><Relationship Id="rId18" Type="http://schemas.openxmlformats.org/officeDocument/2006/relationships/chart" Target="charts/chart5.xml"/><Relationship Id="rId19" Type="http://schemas.openxmlformats.org/officeDocument/2006/relationships/chart" Target="charts/chart6.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tyau:Documents:Customer%20Survey%20Report%20Dat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tyau:Documents:Customer%20Survey%20Report%20Dat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tyau:Documents:Customer%20Survey%20Report%20Dat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Macintosh%20HD:Users:tyau:Documents:Customer%20Survey%20Report%20Dat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Macintosh%20HD:Users:tyau:Documents:Customer%20Survey%20Report%20Dat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Macintosh%20HD:Users:tyau:Documents:Customer%20Survey%20Report%20Dat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Macintosh%20HD:Users:tyau:Documents:Customer%20Survey%20Report%20Dat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Macintosh%20HD:Users:tyau:Documents:Customer%20Survey%20Report%20Data.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Macintosh%20HD:Users:tyau:Documents:Customer%20Survey%20Report%20Dat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Macintosh%20HD:Users:tyau:Documents:Customer%20Survey%20Report%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tyau:Documents:Customer%20Survey%20Report%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tyau:Documents:Customer%20Survey%20Report%20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tyau:Documents:Customer%20Survey%20Report%20Da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tyau:Documents:Customer%20Survey%20Report%20Da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tyau:Documents:Customer%20Survey%20Report%20Dat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tyau:Documents:Customer%20Survey%20Report%20Dat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tyau:Documents:Customer%20Survey%20Report%20Dat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tyau:Documents:Customer%20Survey%20Report%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spPr>
            <a:solidFill>
              <a:srgbClr val="FCD5B5"/>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'Q5'!$A$30:$A$34</c:f>
              <c:strCache>
                <c:ptCount val="5"/>
                <c:pt idx="0">
                  <c:v>A significantly higher rate (50-100%+)</c:v>
                </c:pt>
                <c:pt idx="1">
                  <c:v>A much higher rate (25-50%)</c:v>
                </c:pt>
                <c:pt idx="2">
                  <c:v>A slightly higher rate (1-25%)</c:v>
                </c:pt>
                <c:pt idx="3">
                  <c:v>The same rate</c:v>
                </c:pt>
                <c:pt idx="4">
                  <c:v>A lower rate (1-100%+)</c:v>
                </c:pt>
              </c:strCache>
            </c:strRef>
          </c:cat>
          <c:val>
            <c:numRef>
              <c:f>'Q5'!$B$30:$B$34</c:f>
              <c:numCache>
                <c:formatCode>0.00%</c:formatCode>
                <c:ptCount val="5"/>
                <c:pt idx="0">
                  <c:v>0.0311674590596936</c:v>
                </c:pt>
                <c:pt idx="1">
                  <c:v>0.147913365029054</c:v>
                </c:pt>
                <c:pt idx="2">
                  <c:v>0.39513998943476</c:v>
                </c:pt>
                <c:pt idx="3">
                  <c:v>0.189646064447966</c:v>
                </c:pt>
                <c:pt idx="4">
                  <c:v>0.0227152667723191</c:v>
                </c:pt>
              </c:numCache>
            </c:numRef>
          </c:val>
        </c:ser>
        <c:ser>
          <c:idx val="1"/>
          <c:order val="1"/>
          <c:spPr>
            <a:solidFill>
              <a:schemeClr val="accent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'Q5'!$A$30:$A$34</c:f>
              <c:strCache>
                <c:ptCount val="5"/>
                <c:pt idx="0">
                  <c:v>A significantly higher rate (50-100%+)</c:v>
                </c:pt>
                <c:pt idx="1">
                  <c:v>A much higher rate (25-50%)</c:v>
                </c:pt>
                <c:pt idx="2">
                  <c:v>A slightly higher rate (1-25%)</c:v>
                </c:pt>
                <c:pt idx="3">
                  <c:v>The same rate</c:v>
                </c:pt>
                <c:pt idx="4">
                  <c:v>A lower rate (1-100%+)</c:v>
                </c:pt>
              </c:strCache>
            </c:strRef>
          </c:cat>
          <c:val>
            <c:numRef>
              <c:f>'Q5'!$C$30:$C$34</c:f>
              <c:numCache>
                <c:formatCode>0.00%</c:formatCode>
                <c:ptCount val="5"/>
                <c:pt idx="0">
                  <c:v>0.0390913893291072</c:v>
                </c:pt>
                <c:pt idx="1">
                  <c:v>0.104067617538299</c:v>
                </c:pt>
                <c:pt idx="2">
                  <c:v>0.385631273111463</c:v>
                </c:pt>
                <c:pt idx="3">
                  <c:v>0.201796090861067</c:v>
                </c:pt>
                <c:pt idx="4">
                  <c:v>0.0353935552033809</c:v>
                </c:pt>
              </c:numCache>
            </c:numRef>
          </c:val>
        </c:ser>
        <c:dLbls>
          <c:showLegendKey val="0"/>
          <c:showVal val="0"/>
          <c:showCatName val="0"/>
          <c:showSerName val="0"/>
          <c:showPercent val="0"/>
          <c:showBubbleSize val="0"/>
        </c:dLbls>
        <c:gapWidth val="150"/>
        <c:axId val="2121127272"/>
        <c:axId val="2118251752"/>
      </c:barChart>
      <c:catAx>
        <c:axId val="2121127272"/>
        <c:scaling>
          <c:orientation val="maxMin"/>
        </c:scaling>
        <c:delete val="0"/>
        <c:axPos val="l"/>
        <c:numFmt formatCode="General" sourceLinked="0"/>
        <c:majorTickMark val="none"/>
        <c:minorTickMark val="none"/>
        <c:tickLblPos val="nextTo"/>
        <c:crossAx val="2118251752"/>
        <c:crosses val="autoZero"/>
        <c:auto val="1"/>
        <c:lblAlgn val="ctr"/>
        <c:lblOffset val="100"/>
        <c:noMultiLvlLbl val="0"/>
      </c:catAx>
      <c:valAx>
        <c:axId val="2118251752"/>
        <c:scaling>
          <c:orientation val="minMax"/>
        </c:scaling>
        <c:delete val="1"/>
        <c:axPos val="t"/>
        <c:numFmt formatCode="0.00%" sourceLinked="1"/>
        <c:majorTickMark val="out"/>
        <c:minorTickMark val="none"/>
        <c:tickLblPos val="nextTo"/>
        <c:crossAx val="2121127272"/>
        <c:crosses val="autoZero"/>
        <c:crossBetween val="between"/>
      </c:valAx>
    </c:plotArea>
    <c:plotVisOnly val="1"/>
    <c:dispBlanksAs val="gap"/>
    <c:showDLblsOverMax val="0"/>
  </c:chart>
  <c:spPr>
    <a:ln>
      <a:noFill/>
    </a:ln>
  </c:spPr>
  <c:txPr>
    <a:bodyPr/>
    <a:lstStyle/>
    <a:p>
      <a:pPr>
        <a:defRPr sz="900">
          <a:latin typeface="Helvetica"/>
          <a:cs typeface="Helvetica"/>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0"/>
    <c:plotArea>
      <c:layout>
        <c:manualLayout>
          <c:layoutTarget val="inner"/>
          <c:xMode val="edge"/>
          <c:yMode val="edge"/>
          <c:x val="0.17679501140508"/>
          <c:y val="0.0601851851851852"/>
          <c:w val="0.780242631802776"/>
          <c:h val="0.87962962962963"/>
        </c:manualLayout>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'Q15'!$A$21:$A$24</c:f>
              <c:strCache>
                <c:ptCount val="4"/>
                <c:pt idx="0">
                  <c:v>Strongly agree</c:v>
                </c:pt>
                <c:pt idx="1">
                  <c:v>Agree</c:v>
                </c:pt>
                <c:pt idx="2">
                  <c:v>Disagree</c:v>
                </c:pt>
                <c:pt idx="3">
                  <c:v>Strongly disagree</c:v>
                </c:pt>
              </c:strCache>
            </c:strRef>
          </c:cat>
          <c:val>
            <c:numRef>
              <c:f>'Q15'!$B$21:$B$24</c:f>
              <c:numCache>
                <c:formatCode>0.00%</c:formatCode>
                <c:ptCount val="4"/>
                <c:pt idx="0">
                  <c:v>0.194928684627575</c:v>
                </c:pt>
                <c:pt idx="1">
                  <c:v>0.622820919175911</c:v>
                </c:pt>
                <c:pt idx="2">
                  <c:v>0.0480718436344427</c:v>
                </c:pt>
                <c:pt idx="3">
                  <c:v>0.01162176439514</c:v>
                </c:pt>
              </c:numCache>
            </c:numRef>
          </c:val>
        </c:ser>
        <c:dLbls>
          <c:showLegendKey val="0"/>
          <c:showVal val="1"/>
          <c:showCatName val="0"/>
          <c:showSerName val="0"/>
          <c:showPercent val="0"/>
          <c:showBubbleSize val="0"/>
        </c:dLbls>
        <c:gapWidth val="150"/>
        <c:axId val="2078563704"/>
        <c:axId val="2079220952"/>
      </c:barChart>
      <c:catAx>
        <c:axId val="2078563704"/>
        <c:scaling>
          <c:orientation val="maxMin"/>
        </c:scaling>
        <c:delete val="0"/>
        <c:axPos val="l"/>
        <c:numFmt formatCode="General" sourceLinked="0"/>
        <c:majorTickMark val="none"/>
        <c:minorTickMark val="none"/>
        <c:tickLblPos val="nextTo"/>
        <c:crossAx val="2079220952"/>
        <c:crossesAt val="0.0"/>
        <c:auto val="0"/>
        <c:lblAlgn val="ctr"/>
        <c:lblOffset val="100"/>
        <c:noMultiLvlLbl val="0"/>
      </c:catAx>
      <c:valAx>
        <c:axId val="2079220952"/>
        <c:scaling>
          <c:orientation val="minMax"/>
          <c:max val="0.7"/>
          <c:min val="0.0"/>
        </c:scaling>
        <c:delete val="1"/>
        <c:axPos val="b"/>
        <c:numFmt formatCode="0%" sourceLinked="0"/>
        <c:majorTickMark val="out"/>
        <c:minorTickMark val="none"/>
        <c:tickLblPos val="nextTo"/>
        <c:crossAx val="2078563704"/>
        <c:crosses val="max"/>
        <c:crossBetween val="between"/>
        <c:majorUnit val="0.1"/>
        <c:minorUnit val="0.02"/>
      </c:valAx>
    </c:plotArea>
    <c:plotVisOnly val="1"/>
    <c:dispBlanksAs val="gap"/>
    <c:showDLblsOverMax val="0"/>
  </c:chart>
  <c:spPr>
    <a:ln>
      <a:noFill/>
    </a:ln>
  </c:spPr>
  <c:txPr>
    <a:bodyPr/>
    <a:lstStyle/>
    <a:p>
      <a:pPr>
        <a:defRPr sz="900">
          <a:latin typeface="Helvetica"/>
          <a:cs typeface="Helvetica"/>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0"/>
    <c:plotArea>
      <c:layout/>
      <c:barChart>
        <c:barDir val="bar"/>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'Q11'!$A$21:$A$27</c:f>
              <c:strCache>
                <c:ptCount val="7"/>
                <c:pt idx="0">
                  <c:v>Decreased significantly (50-100%)</c:v>
                </c:pt>
                <c:pt idx="1">
                  <c:v>Decreased a lot (25-50%)</c:v>
                </c:pt>
                <c:pt idx="2">
                  <c:v>Decreased slightly (1-25%)</c:v>
                </c:pt>
                <c:pt idx="3">
                  <c:v>Remained the same</c:v>
                </c:pt>
                <c:pt idx="4">
                  <c:v>Increased slightly (1-25%)</c:v>
                </c:pt>
                <c:pt idx="5">
                  <c:v>Increased a lot (25-50%)</c:v>
                </c:pt>
                <c:pt idx="6">
                  <c:v>Increased significantly (50-100%)</c:v>
                </c:pt>
              </c:strCache>
            </c:strRef>
          </c:cat>
          <c:val>
            <c:numRef>
              <c:f>'Q11'!$B$21:$B$27</c:f>
              <c:numCache>
                <c:formatCode>0.00%</c:formatCode>
                <c:ptCount val="7"/>
                <c:pt idx="0">
                  <c:v>0.00581088219756999</c:v>
                </c:pt>
                <c:pt idx="1">
                  <c:v>0.03486529318542</c:v>
                </c:pt>
                <c:pt idx="2">
                  <c:v>0.176439513998943</c:v>
                </c:pt>
                <c:pt idx="3">
                  <c:v>0.367670364500792</c:v>
                </c:pt>
                <c:pt idx="4">
                  <c:v>0.092445853143159</c:v>
                </c:pt>
                <c:pt idx="5">
                  <c:v>0.0221870047543582</c:v>
                </c:pt>
                <c:pt idx="6">
                  <c:v>0.00264131008980454</c:v>
                </c:pt>
              </c:numCache>
            </c:numRef>
          </c:val>
        </c:ser>
        <c:dLbls>
          <c:showLegendKey val="0"/>
          <c:showVal val="0"/>
          <c:showCatName val="0"/>
          <c:showSerName val="0"/>
          <c:showPercent val="0"/>
          <c:showBubbleSize val="0"/>
        </c:dLbls>
        <c:gapWidth val="150"/>
        <c:axId val="2079164680"/>
        <c:axId val="2112346920"/>
      </c:barChart>
      <c:catAx>
        <c:axId val="2079164680"/>
        <c:scaling>
          <c:orientation val="maxMin"/>
        </c:scaling>
        <c:delete val="0"/>
        <c:axPos val="l"/>
        <c:numFmt formatCode="General" sourceLinked="0"/>
        <c:majorTickMark val="none"/>
        <c:minorTickMark val="none"/>
        <c:tickLblPos val="nextTo"/>
        <c:crossAx val="2112346920"/>
        <c:crossesAt val="0.0"/>
        <c:auto val="0"/>
        <c:lblAlgn val="ctr"/>
        <c:lblOffset val="100"/>
        <c:noMultiLvlLbl val="0"/>
      </c:catAx>
      <c:valAx>
        <c:axId val="2112346920"/>
        <c:scaling>
          <c:orientation val="minMax"/>
          <c:max val="0.6"/>
          <c:min val="0.0"/>
        </c:scaling>
        <c:delete val="1"/>
        <c:axPos val="b"/>
        <c:numFmt formatCode="0%" sourceLinked="0"/>
        <c:majorTickMark val="out"/>
        <c:minorTickMark val="none"/>
        <c:tickLblPos val="nextTo"/>
        <c:crossAx val="2079164680"/>
        <c:crosses val="max"/>
        <c:crossBetween val="between"/>
        <c:majorUnit val="0.1"/>
        <c:minorUnit val="0.02"/>
      </c:valAx>
    </c:plotArea>
    <c:plotVisOnly val="1"/>
    <c:dispBlanksAs val="gap"/>
    <c:showDLblsOverMax val="0"/>
  </c:chart>
  <c:spPr>
    <a:ln>
      <a:noFill/>
    </a:ln>
  </c:spPr>
  <c:txPr>
    <a:bodyPr/>
    <a:lstStyle/>
    <a:p>
      <a:pPr>
        <a:defRPr sz="900">
          <a:latin typeface="Helvetica"/>
          <a:cs typeface="Helvetica"/>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0"/>
    <c:plotArea>
      <c:layout/>
      <c:barChart>
        <c:barDir val="bar"/>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'Q12'!$A$21:$A$23</c:f>
              <c:strCache>
                <c:ptCount val="3"/>
                <c:pt idx="0">
                  <c:v>Decreased</c:v>
                </c:pt>
                <c:pt idx="1">
                  <c:v>Remained the same</c:v>
                </c:pt>
                <c:pt idx="2">
                  <c:v>Increased</c:v>
                </c:pt>
              </c:strCache>
            </c:strRef>
          </c:cat>
          <c:val>
            <c:numRef>
              <c:f>'Q12'!$B$21:$B$23</c:f>
              <c:numCache>
                <c:formatCode>0.00%</c:formatCode>
                <c:ptCount val="3"/>
                <c:pt idx="0">
                  <c:v>0.0063391442155309</c:v>
                </c:pt>
                <c:pt idx="1">
                  <c:v>0.400422609614369</c:v>
                </c:pt>
                <c:pt idx="2">
                  <c:v>0.281035393555203</c:v>
                </c:pt>
              </c:numCache>
            </c:numRef>
          </c:val>
        </c:ser>
        <c:dLbls>
          <c:showLegendKey val="0"/>
          <c:showVal val="0"/>
          <c:showCatName val="0"/>
          <c:showSerName val="0"/>
          <c:showPercent val="0"/>
          <c:showBubbleSize val="0"/>
        </c:dLbls>
        <c:gapWidth val="150"/>
        <c:axId val="2112365912"/>
        <c:axId val="2112368952"/>
      </c:barChart>
      <c:catAx>
        <c:axId val="2112365912"/>
        <c:scaling>
          <c:orientation val="maxMin"/>
        </c:scaling>
        <c:delete val="0"/>
        <c:axPos val="l"/>
        <c:numFmt formatCode="General" sourceLinked="0"/>
        <c:majorTickMark val="none"/>
        <c:minorTickMark val="none"/>
        <c:tickLblPos val="nextTo"/>
        <c:crossAx val="2112368952"/>
        <c:crossesAt val="0.0"/>
        <c:auto val="0"/>
        <c:lblAlgn val="ctr"/>
        <c:lblOffset val="100"/>
        <c:noMultiLvlLbl val="0"/>
      </c:catAx>
      <c:valAx>
        <c:axId val="2112368952"/>
        <c:scaling>
          <c:orientation val="minMax"/>
          <c:max val="0.6"/>
          <c:min val="0.0"/>
        </c:scaling>
        <c:delete val="1"/>
        <c:axPos val="b"/>
        <c:numFmt formatCode="0%" sourceLinked="0"/>
        <c:majorTickMark val="out"/>
        <c:minorTickMark val="none"/>
        <c:tickLblPos val="nextTo"/>
        <c:crossAx val="2112365912"/>
        <c:crosses val="max"/>
        <c:crossBetween val="between"/>
        <c:majorUnit val="0.1"/>
        <c:minorUnit val="0.02"/>
      </c:valAx>
    </c:plotArea>
    <c:plotVisOnly val="1"/>
    <c:dispBlanksAs val="gap"/>
    <c:showDLblsOverMax val="0"/>
  </c:chart>
  <c:spPr>
    <a:ln>
      <a:noFill/>
    </a:ln>
  </c:spPr>
  <c:txPr>
    <a:bodyPr/>
    <a:lstStyle/>
    <a:p>
      <a:pPr>
        <a:defRPr sz="900">
          <a:latin typeface="Helvetica"/>
          <a:cs typeface="Helvetica"/>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0"/>
    <c:plotArea>
      <c:layout/>
      <c:barChart>
        <c:barDir val="bar"/>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'Q3'!$A$21:$A$27</c:f>
              <c:strCache>
                <c:ptCount val="7"/>
                <c:pt idx="0">
                  <c:v>Increased significantly (50-100%+)</c:v>
                </c:pt>
                <c:pt idx="1">
                  <c:v>Increased a lot (25-50%)</c:v>
                </c:pt>
                <c:pt idx="2">
                  <c:v>Increased slightly (1-25%)</c:v>
                </c:pt>
                <c:pt idx="3">
                  <c:v>Remained the same</c:v>
                </c:pt>
                <c:pt idx="4">
                  <c:v>Decreased slightly (1-25%)</c:v>
                </c:pt>
                <c:pt idx="5">
                  <c:v>Decreased a lot (25-50%)</c:v>
                </c:pt>
                <c:pt idx="6">
                  <c:v>Decreased significantly (50-100%+)</c:v>
                </c:pt>
              </c:strCache>
            </c:strRef>
          </c:cat>
          <c:val>
            <c:numRef>
              <c:f>'Q3'!$B$21:$B$27</c:f>
              <c:numCache>
                <c:formatCode>0.00%</c:formatCode>
                <c:ptCount val="7"/>
                <c:pt idx="0">
                  <c:v>0.0908610670892763</c:v>
                </c:pt>
                <c:pt idx="1">
                  <c:v>0.16270470153196</c:v>
                </c:pt>
                <c:pt idx="2">
                  <c:v>0.29635499207607</c:v>
                </c:pt>
                <c:pt idx="3">
                  <c:v>0.222398309561543</c:v>
                </c:pt>
                <c:pt idx="4">
                  <c:v>0.0618066561014263</c:v>
                </c:pt>
                <c:pt idx="5">
                  <c:v>0.0237717908082409</c:v>
                </c:pt>
                <c:pt idx="6">
                  <c:v>0.00898045430533544</c:v>
                </c:pt>
              </c:numCache>
            </c:numRef>
          </c:val>
        </c:ser>
        <c:dLbls>
          <c:showLegendKey val="0"/>
          <c:showVal val="0"/>
          <c:showCatName val="0"/>
          <c:showSerName val="0"/>
          <c:showPercent val="0"/>
          <c:showBubbleSize val="0"/>
        </c:dLbls>
        <c:gapWidth val="150"/>
        <c:axId val="2120026136"/>
        <c:axId val="2120081448"/>
      </c:barChart>
      <c:catAx>
        <c:axId val="2120026136"/>
        <c:scaling>
          <c:orientation val="maxMin"/>
        </c:scaling>
        <c:delete val="0"/>
        <c:axPos val="l"/>
        <c:numFmt formatCode="General" sourceLinked="0"/>
        <c:majorTickMark val="none"/>
        <c:minorTickMark val="none"/>
        <c:tickLblPos val="nextTo"/>
        <c:crossAx val="2120081448"/>
        <c:crossesAt val="0.0"/>
        <c:auto val="0"/>
        <c:lblAlgn val="ctr"/>
        <c:lblOffset val="100"/>
        <c:noMultiLvlLbl val="0"/>
      </c:catAx>
      <c:valAx>
        <c:axId val="2120081448"/>
        <c:scaling>
          <c:orientation val="minMax"/>
          <c:max val="0.6"/>
          <c:min val="0.0"/>
        </c:scaling>
        <c:delete val="1"/>
        <c:axPos val="b"/>
        <c:numFmt formatCode="0%" sourceLinked="0"/>
        <c:majorTickMark val="out"/>
        <c:minorTickMark val="none"/>
        <c:tickLblPos val="nextTo"/>
        <c:crossAx val="2120026136"/>
        <c:crosses val="max"/>
        <c:crossBetween val="between"/>
        <c:majorUnit val="0.1"/>
        <c:minorUnit val="0.02"/>
      </c:valAx>
    </c:plotArea>
    <c:plotVisOnly val="1"/>
    <c:dispBlanksAs val="gap"/>
    <c:showDLblsOverMax val="0"/>
  </c:chart>
  <c:spPr>
    <a:ln>
      <a:noFill/>
    </a:ln>
  </c:spPr>
  <c:txPr>
    <a:bodyPr/>
    <a:lstStyle/>
    <a:p>
      <a:pPr>
        <a:defRPr sz="900">
          <a:latin typeface="Helvetica"/>
          <a:cs typeface="Helvetica"/>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0"/>
    <c:plotArea>
      <c:layout/>
      <c:barChart>
        <c:barDir val="col"/>
        <c:grouping val="clustered"/>
        <c:varyColors val="0"/>
        <c:ser>
          <c:idx val="1"/>
          <c:order val="0"/>
          <c:spPr>
            <a:solidFill>
              <a:srgbClr val="FCD5B5"/>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'Q2'!$A$23:$A$29</c:f>
              <c:strCache>
                <c:ptCount val="7"/>
                <c:pt idx="0">
                  <c:v>0 hrs</c:v>
                </c:pt>
                <c:pt idx="1">
                  <c:v>1-5 hrs/wk</c:v>
                </c:pt>
                <c:pt idx="2">
                  <c:v>5-10 hrs/wk</c:v>
                </c:pt>
                <c:pt idx="3">
                  <c:v>10-20 hrs/wk</c:v>
                </c:pt>
                <c:pt idx="4">
                  <c:v>20-30 hrs/wk</c:v>
                </c:pt>
                <c:pt idx="5">
                  <c:v>30-40 hrs/wk</c:v>
                </c:pt>
                <c:pt idx="6">
                  <c:v>40+ hrs/wk</c:v>
                </c:pt>
              </c:strCache>
            </c:strRef>
          </c:cat>
          <c:val>
            <c:numRef>
              <c:f>'Q2'!$B$23:$B$29</c:f>
              <c:numCache>
                <c:formatCode>0.00%</c:formatCode>
                <c:ptCount val="7"/>
                <c:pt idx="0">
                  <c:v>0.202324352879028</c:v>
                </c:pt>
                <c:pt idx="1">
                  <c:v>0.331748547279451</c:v>
                </c:pt>
                <c:pt idx="2">
                  <c:v>0.15689381933439</c:v>
                </c:pt>
                <c:pt idx="3">
                  <c:v>0.0945589012150026</c:v>
                </c:pt>
                <c:pt idx="4">
                  <c:v>0.051769677760169</c:v>
                </c:pt>
                <c:pt idx="5">
                  <c:v>0.0295826730058109</c:v>
                </c:pt>
                <c:pt idx="6">
                  <c:v>0.0311674590596936</c:v>
                </c:pt>
              </c:numCache>
            </c:numRef>
          </c:val>
        </c:ser>
        <c:ser>
          <c:idx val="0"/>
          <c:order val="1"/>
          <c:spPr>
            <a:solidFill>
              <a:schemeClr val="accent6"/>
            </a:solidFill>
          </c:spPr>
          <c:invertIfNegative val="0"/>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'Q2'!$A$23:$A$29</c:f>
              <c:strCache>
                <c:ptCount val="7"/>
                <c:pt idx="0">
                  <c:v>0 hrs</c:v>
                </c:pt>
                <c:pt idx="1">
                  <c:v>1-5 hrs/wk</c:v>
                </c:pt>
                <c:pt idx="2">
                  <c:v>5-10 hrs/wk</c:v>
                </c:pt>
                <c:pt idx="3">
                  <c:v>10-20 hrs/wk</c:v>
                </c:pt>
                <c:pt idx="4">
                  <c:v>20-30 hrs/wk</c:v>
                </c:pt>
                <c:pt idx="5">
                  <c:v>30-40 hrs/wk</c:v>
                </c:pt>
                <c:pt idx="6">
                  <c:v>40+ hrs/wk</c:v>
                </c:pt>
              </c:strCache>
            </c:strRef>
          </c:cat>
          <c:val>
            <c:numRef>
              <c:f>'Q2'!$E$23:$E$29</c:f>
              <c:numCache>
                <c:formatCode>0.00%</c:formatCode>
                <c:ptCount val="7"/>
                <c:pt idx="0">
                  <c:v>0.0132065504490227</c:v>
                </c:pt>
                <c:pt idx="1">
                  <c:v>0.204437400950872</c:v>
                </c:pt>
                <c:pt idx="2">
                  <c:v>0.247226624405705</c:v>
                </c:pt>
                <c:pt idx="3">
                  <c:v>0.192815636555732</c:v>
                </c:pt>
                <c:pt idx="4">
                  <c:v>0.128895932382462</c:v>
                </c:pt>
                <c:pt idx="5">
                  <c:v>0.069202324352879</c:v>
                </c:pt>
                <c:pt idx="6">
                  <c:v>0.080824088748019</c:v>
                </c:pt>
              </c:numCache>
            </c:numRef>
          </c:val>
        </c:ser>
        <c:dLbls>
          <c:showLegendKey val="0"/>
          <c:showVal val="0"/>
          <c:showCatName val="0"/>
          <c:showSerName val="0"/>
          <c:showPercent val="0"/>
          <c:showBubbleSize val="0"/>
        </c:dLbls>
        <c:gapWidth val="150"/>
        <c:axId val="2120068456"/>
        <c:axId val="2120030264"/>
      </c:barChart>
      <c:catAx>
        <c:axId val="2120068456"/>
        <c:scaling>
          <c:orientation val="minMax"/>
        </c:scaling>
        <c:delete val="0"/>
        <c:axPos val="b"/>
        <c:numFmt formatCode="General" sourceLinked="0"/>
        <c:majorTickMark val="none"/>
        <c:minorTickMark val="none"/>
        <c:tickLblPos val="nextTo"/>
        <c:crossAx val="2120030264"/>
        <c:crossesAt val="0.0"/>
        <c:auto val="0"/>
        <c:lblAlgn val="ctr"/>
        <c:lblOffset val="100"/>
        <c:noMultiLvlLbl val="0"/>
      </c:catAx>
      <c:valAx>
        <c:axId val="2120030264"/>
        <c:scaling>
          <c:orientation val="minMax"/>
        </c:scaling>
        <c:delete val="1"/>
        <c:axPos val="r"/>
        <c:numFmt formatCode="0%" sourceLinked="0"/>
        <c:majorTickMark val="out"/>
        <c:minorTickMark val="none"/>
        <c:tickLblPos val="nextTo"/>
        <c:crossAx val="2120068456"/>
        <c:crosses val="max"/>
        <c:crossBetween val="between"/>
        <c:majorUnit val="0.1"/>
        <c:minorUnit val="0.02"/>
      </c:valAx>
    </c:plotArea>
    <c:plotVisOnly val="1"/>
    <c:dispBlanksAs val="gap"/>
    <c:showDLblsOverMax val="0"/>
  </c:chart>
  <c:spPr>
    <a:ln>
      <a:noFill/>
    </a:ln>
  </c:spPr>
  <c:txPr>
    <a:bodyPr/>
    <a:lstStyle/>
    <a:p>
      <a:pPr>
        <a:defRPr sz="900">
          <a:latin typeface="Helvetica"/>
          <a:cs typeface="Helvetica"/>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0"/>
    <c:plotArea>
      <c:layout/>
      <c:barChart>
        <c:barDir val="col"/>
        <c:grouping val="clustered"/>
        <c:varyColors val="0"/>
        <c:ser>
          <c:idx val="1"/>
          <c:order val="0"/>
          <c:spPr>
            <a:solidFill>
              <a:srgbClr val="FCD5B5"/>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'Q2'!$A$23:$A$29</c:f>
              <c:strCache>
                <c:ptCount val="7"/>
                <c:pt idx="0">
                  <c:v>0 hrs</c:v>
                </c:pt>
                <c:pt idx="1">
                  <c:v>1-5 hrs/wk</c:v>
                </c:pt>
                <c:pt idx="2">
                  <c:v>5-10 hrs/wk</c:v>
                </c:pt>
                <c:pt idx="3">
                  <c:v>10-20 hrs/wk</c:v>
                </c:pt>
                <c:pt idx="4">
                  <c:v>20-30 hrs/wk</c:v>
                </c:pt>
                <c:pt idx="5">
                  <c:v>30-40 hrs/wk</c:v>
                </c:pt>
                <c:pt idx="6">
                  <c:v>40+ hrs/wk</c:v>
                </c:pt>
              </c:strCache>
            </c:strRef>
          </c:cat>
          <c:val>
            <c:numRef>
              <c:f>'Q2'!$C$23:$C$29</c:f>
              <c:numCache>
                <c:formatCode>0.00%</c:formatCode>
                <c:ptCount val="7"/>
                <c:pt idx="0">
                  <c:v>0.120972002113048</c:v>
                </c:pt>
                <c:pt idx="1">
                  <c:v>0.30216587427364</c:v>
                </c:pt>
                <c:pt idx="2">
                  <c:v>0.178024300052826</c:v>
                </c:pt>
                <c:pt idx="3">
                  <c:v>0.119387216059165</c:v>
                </c:pt>
                <c:pt idx="4">
                  <c:v>0.0739566825145272</c:v>
                </c:pt>
                <c:pt idx="5">
                  <c:v>0.0443740095087163</c:v>
                </c:pt>
                <c:pt idx="6">
                  <c:v>0.0496566296883254</c:v>
                </c:pt>
              </c:numCache>
            </c:numRef>
          </c:val>
        </c:ser>
        <c:ser>
          <c:idx val="0"/>
          <c:order val="1"/>
          <c:spPr>
            <a:solidFill>
              <a:schemeClr val="accent6"/>
            </a:solidFill>
          </c:spPr>
          <c:invertIfNegative val="0"/>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'Q2'!$A$23:$A$29</c:f>
              <c:strCache>
                <c:ptCount val="7"/>
                <c:pt idx="0">
                  <c:v>0 hrs</c:v>
                </c:pt>
                <c:pt idx="1">
                  <c:v>1-5 hrs/wk</c:v>
                </c:pt>
                <c:pt idx="2">
                  <c:v>5-10 hrs/wk</c:v>
                </c:pt>
                <c:pt idx="3">
                  <c:v>10-20 hrs/wk</c:v>
                </c:pt>
                <c:pt idx="4">
                  <c:v>20-30 hrs/wk</c:v>
                </c:pt>
                <c:pt idx="5">
                  <c:v>30-40 hrs/wk</c:v>
                </c:pt>
                <c:pt idx="6">
                  <c:v>40+ hrs/wk</c:v>
                </c:pt>
              </c:strCache>
            </c:strRef>
          </c:cat>
          <c:val>
            <c:numRef>
              <c:f>'Q2'!$F$23:$F$29</c:f>
              <c:numCache>
                <c:formatCode>0.00%</c:formatCode>
                <c:ptCount val="7"/>
                <c:pt idx="0">
                  <c:v>0.0665610142630745</c:v>
                </c:pt>
                <c:pt idx="1">
                  <c:v>0.277337559429477</c:v>
                </c:pt>
                <c:pt idx="2">
                  <c:v>0.21500264131009</c:v>
                </c:pt>
                <c:pt idx="3">
                  <c:v>0.161648177496038</c:v>
                </c:pt>
                <c:pt idx="4">
                  <c:v>0.0945589012150026</c:v>
                </c:pt>
                <c:pt idx="5">
                  <c:v>0.0443740095087163</c:v>
                </c:pt>
                <c:pt idx="6">
                  <c:v>0.0618066561014263</c:v>
                </c:pt>
              </c:numCache>
            </c:numRef>
          </c:val>
        </c:ser>
        <c:dLbls>
          <c:showLegendKey val="0"/>
          <c:showVal val="0"/>
          <c:showCatName val="0"/>
          <c:showSerName val="0"/>
          <c:showPercent val="0"/>
          <c:showBubbleSize val="0"/>
        </c:dLbls>
        <c:gapWidth val="150"/>
        <c:axId val="2108801576"/>
        <c:axId val="2120002552"/>
      </c:barChart>
      <c:catAx>
        <c:axId val="2108801576"/>
        <c:scaling>
          <c:orientation val="minMax"/>
        </c:scaling>
        <c:delete val="0"/>
        <c:axPos val="b"/>
        <c:numFmt formatCode="General" sourceLinked="0"/>
        <c:majorTickMark val="none"/>
        <c:minorTickMark val="none"/>
        <c:tickLblPos val="nextTo"/>
        <c:crossAx val="2120002552"/>
        <c:crossesAt val="0.0"/>
        <c:auto val="0"/>
        <c:lblAlgn val="ctr"/>
        <c:lblOffset val="100"/>
        <c:noMultiLvlLbl val="0"/>
      </c:catAx>
      <c:valAx>
        <c:axId val="2120002552"/>
        <c:scaling>
          <c:orientation val="minMax"/>
        </c:scaling>
        <c:delete val="1"/>
        <c:axPos val="r"/>
        <c:numFmt formatCode="0%" sourceLinked="0"/>
        <c:majorTickMark val="out"/>
        <c:minorTickMark val="none"/>
        <c:tickLblPos val="nextTo"/>
        <c:crossAx val="2108801576"/>
        <c:crosses val="max"/>
        <c:crossBetween val="between"/>
        <c:majorUnit val="0.1"/>
        <c:minorUnit val="0.02"/>
      </c:valAx>
    </c:plotArea>
    <c:plotVisOnly val="1"/>
    <c:dispBlanksAs val="gap"/>
    <c:showDLblsOverMax val="0"/>
  </c:chart>
  <c:spPr>
    <a:ln>
      <a:noFill/>
    </a:ln>
  </c:spPr>
  <c:txPr>
    <a:bodyPr/>
    <a:lstStyle/>
    <a:p>
      <a:pPr>
        <a:defRPr sz="900">
          <a:latin typeface="Helvetica"/>
          <a:cs typeface="Helvetica"/>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0"/>
    <c:plotArea>
      <c:layout/>
      <c:barChart>
        <c:barDir val="col"/>
        <c:grouping val="clustered"/>
        <c:varyColors val="0"/>
        <c:ser>
          <c:idx val="0"/>
          <c:order val="0"/>
          <c:spPr>
            <a:solidFill>
              <a:schemeClr val="accent6"/>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Q4d!$A$22:$A$28</c:f>
              <c:strCache>
                <c:ptCount val="7"/>
                <c:pt idx="0">
                  <c:v>Several times per day</c:v>
                </c:pt>
                <c:pt idx="1">
                  <c:v>Once per day</c:v>
                </c:pt>
                <c:pt idx="2">
                  <c:v>2-4 times per week</c:v>
                </c:pt>
                <c:pt idx="3">
                  <c:v>2-4 times a month</c:v>
                </c:pt>
                <c:pt idx="4">
                  <c:v>Once a month</c:v>
                </c:pt>
                <c:pt idx="5">
                  <c:v>Less often than once a month</c:v>
                </c:pt>
                <c:pt idx="6">
                  <c:v>Do not blog</c:v>
                </c:pt>
              </c:strCache>
            </c:strRef>
          </c:cat>
          <c:val>
            <c:numRef>
              <c:f>Q4d!$C$22:$C$28</c:f>
              <c:numCache>
                <c:formatCode>0.00%</c:formatCode>
                <c:ptCount val="7"/>
                <c:pt idx="0">
                  <c:v>0.0306391970417327</c:v>
                </c:pt>
                <c:pt idx="1">
                  <c:v>0.0549392498679345</c:v>
                </c:pt>
                <c:pt idx="2">
                  <c:v>0.324881141045959</c:v>
                </c:pt>
                <c:pt idx="3">
                  <c:v>0.311146328578975</c:v>
                </c:pt>
                <c:pt idx="4">
                  <c:v>0.108293713681986</c:v>
                </c:pt>
                <c:pt idx="5">
                  <c:v>0.0797675647120972</c:v>
                </c:pt>
                <c:pt idx="6">
                  <c:v>0.0586370839936608</c:v>
                </c:pt>
              </c:numCache>
            </c:numRef>
          </c:val>
        </c:ser>
        <c:ser>
          <c:idx val="1"/>
          <c:order val="1"/>
          <c:spPr>
            <a:solidFill>
              <a:schemeClr val="accent6">
                <a:lumMod val="40000"/>
                <a:lumOff val="60000"/>
              </a:schemeClr>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Q4d!$A$22:$A$28</c:f>
              <c:strCache>
                <c:ptCount val="7"/>
                <c:pt idx="0">
                  <c:v>Several times per day</c:v>
                </c:pt>
                <c:pt idx="1">
                  <c:v>Once per day</c:v>
                </c:pt>
                <c:pt idx="2">
                  <c:v>2-4 times per week</c:v>
                </c:pt>
                <c:pt idx="3">
                  <c:v>2-4 times a month</c:v>
                </c:pt>
                <c:pt idx="4">
                  <c:v>Once a month</c:v>
                </c:pt>
                <c:pt idx="5">
                  <c:v>Less often than once a month</c:v>
                </c:pt>
                <c:pt idx="6">
                  <c:v>Do not blog</c:v>
                </c:pt>
              </c:strCache>
            </c:strRef>
          </c:cat>
          <c:val>
            <c:numRef>
              <c:f>Q4d!$B$22:$B$28</c:f>
              <c:numCache>
                <c:formatCode>0.00%</c:formatCode>
                <c:ptCount val="7"/>
                <c:pt idx="0">
                  <c:v>0.0126782884310618</c:v>
                </c:pt>
                <c:pt idx="1">
                  <c:v>0.0227152667723191</c:v>
                </c:pt>
                <c:pt idx="2">
                  <c:v>0.115161119915478</c:v>
                </c:pt>
                <c:pt idx="3">
                  <c:v>0.169572107765452</c:v>
                </c:pt>
                <c:pt idx="4">
                  <c:v>0.111991547807713</c:v>
                </c:pt>
                <c:pt idx="5">
                  <c:v>0.164817749603803</c:v>
                </c:pt>
                <c:pt idx="6">
                  <c:v>0.314844162704702</c:v>
                </c:pt>
              </c:numCache>
            </c:numRef>
          </c:val>
        </c:ser>
        <c:dLbls>
          <c:showLegendKey val="0"/>
          <c:showVal val="1"/>
          <c:showCatName val="0"/>
          <c:showSerName val="0"/>
          <c:showPercent val="0"/>
          <c:showBubbleSize val="0"/>
        </c:dLbls>
        <c:gapWidth val="150"/>
        <c:axId val="2119586888"/>
        <c:axId val="2120170648"/>
      </c:barChart>
      <c:catAx>
        <c:axId val="2119586888"/>
        <c:scaling>
          <c:orientation val="maxMin"/>
        </c:scaling>
        <c:delete val="0"/>
        <c:axPos val="b"/>
        <c:numFmt formatCode="General" sourceLinked="0"/>
        <c:majorTickMark val="none"/>
        <c:minorTickMark val="none"/>
        <c:tickLblPos val="nextTo"/>
        <c:crossAx val="2120170648"/>
        <c:crossesAt val="0.0"/>
        <c:auto val="0"/>
        <c:lblAlgn val="ctr"/>
        <c:lblOffset val="100"/>
        <c:noMultiLvlLbl val="0"/>
      </c:catAx>
      <c:valAx>
        <c:axId val="2120170648"/>
        <c:scaling>
          <c:orientation val="minMax"/>
          <c:min val="0.0"/>
        </c:scaling>
        <c:delete val="1"/>
        <c:axPos val="l"/>
        <c:numFmt formatCode="0%" sourceLinked="0"/>
        <c:majorTickMark val="out"/>
        <c:minorTickMark val="none"/>
        <c:tickLblPos val="nextTo"/>
        <c:crossAx val="2119586888"/>
        <c:crosses val="max"/>
        <c:crossBetween val="between"/>
        <c:majorUnit val="0.1"/>
        <c:minorUnit val="0.02"/>
      </c:valAx>
    </c:plotArea>
    <c:plotVisOnly val="1"/>
    <c:dispBlanksAs val="gap"/>
    <c:showDLblsOverMax val="0"/>
  </c:chart>
  <c:spPr>
    <a:ln>
      <a:noFill/>
    </a:ln>
  </c:spPr>
  <c:txPr>
    <a:bodyPr/>
    <a:lstStyle/>
    <a:p>
      <a:pPr>
        <a:defRPr sz="900">
          <a:latin typeface="Helvetica"/>
          <a:cs typeface="Helvetica"/>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0"/>
    <c:plotArea>
      <c:layout/>
      <c:barChart>
        <c:barDir val="col"/>
        <c:grouping val="clustered"/>
        <c:varyColors val="0"/>
        <c:ser>
          <c:idx val="0"/>
          <c:order val="0"/>
          <c:spPr>
            <a:solidFill>
              <a:schemeClr val="accent6"/>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Q4e!$A$22:$A$28</c:f>
              <c:strCache>
                <c:ptCount val="7"/>
                <c:pt idx="0">
                  <c:v>10 times or more a day</c:v>
                </c:pt>
                <c:pt idx="1">
                  <c:v>5-9 times a day</c:v>
                </c:pt>
                <c:pt idx="2">
                  <c:v>1-4 times a day</c:v>
                </c:pt>
                <c:pt idx="3">
                  <c:v>1-4 times a week</c:v>
                </c:pt>
                <c:pt idx="4">
                  <c:v>Several times a month</c:v>
                </c:pt>
                <c:pt idx="5">
                  <c:v>Once a month or less</c:v>
                </c:pt>
                <c:pt idx="6">
                  <c:v>Do not use social media</c:v>
                </c:pt>
              </c:strCache>
            </c:strRef>
          </c:cat>
          <c:val>
            <c:numRef>
              <c:f>Q4e!$C$22:$C$28</c:f>
              <c:numCache>
                <c:formatCode>0.00%</c:formatCode>
                <c:ptCount val="7"/>
                <c:pt idx="0">
                  <c:v>0.0470153195985209</c:v>
                </c:pt>
                <c:pt idx="1">
                  <c:v>0.0813523507659799</c:v>
                </c:pt>
                <c:pt idx="2">
                  <c:v>0.282091917591125</c:v>
                </c:pt>
                <c:pt idx="3">
                  <c:v>0.291600633914422</c:v>
                </c:pt>
                <c:pt idx="4">
                  <c:v>0.173798203909139</c:v>
                </c:pt>
                <c:pt idx="5">
                  <c:v>0.0644479661912308</c:v>
                </c:pt>
                <c:pt idx="6">
                  <c:v>0.0211304807184363</c:v>
                </c:pt>
              </c:numCache>
            </c:numRef>
          </c:val>
        </c:ser>
        <c:ser>
          <c:idx val="1"/>
          <c:order val="1"/>
          <c:spPr>
            <a:solidFill>
              <a:schemeClr val="accent6">
                <a:lumMod val="40000"/>
                <a:lumOff val="60000"/>
              </a:schemeClr>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Q4e!$A$22:$A$28</c:f>
              <c:strCache>
                <c:ptCount val="7"/>
                <c:pt idx="0">
                  <c:v>10 times or more a day</c:v>
                </c:pt>
                <c:pt idx="1">
                  <c:v>5-9 times a day</c:v>
                </c:pt>
                <c:pt idx="2">
                  <c:v>1-4 times a day</c:v>
                </c:pt>
                <c:pt idx="3">
                  <c:v>1-4 times a week</c:v>
                </c:pt>
                <c:pt idx="4">
                  <c:v>Several times a month</c:v>
                </c:pt>
                <c:pt idx="5">
                  <c:v>Once a month or less</c:v>
                </c:pt>
                <c:pt idx="6">
                  <c:v>Do not use social media</c:v>
                </c:pt>
              </c:strCache>
            </c:strRef>
          </c:cat>
          <c:val>
            <c:numRef>
              <c:f>Q4e!$B$22:$B$28</c:f>
              <c:numCache>
                <c:formatCode>0.00%</c:formatCode>
                <c:ptCount val="7"/>
                <c:pt idx="0">
                  <c:v>0.0195456946645536</c:v>
                </c:pt>
                <c:pt idx="1">
                  <c:v>0.0295826730058109</c:v>
                </c:pt>
                <c:pt idx="2">
                  <c:v>0.113576333861595</c:v>
                </c:pt>
                <c:pt idx="3">
                  <c:v>0.202324352879028</c:v>
                </c:pt>
                <c:pt idx="4">
                  <c:v>0.202852614896989</c:v>
                </c:pt>
                <c:pt idx="5">
                  <c:v>0.171156893819334</c:v>
                </c:pt>
                <c:pt idx="6">
                  <c:v>0.156365557316429</c:v>
                </c:pt>
              </c:numCache>
            </c:numRef>
          </c:val>
        </c:ser>
        <c:dLbls>
          <c:showLegendKey val="0"/>
          <c:showVal val="1"/>
          <c:showCatName val="0"/>
          <c:showSerName val="0"/>
          <c:showPercent val="0"/>
          <c:showBubbleSize val="0"/>
        </c:dLbls>
        <c:gapWidth val="150"/>
        <c:axId val="2119889800"/>
        <c:axId val="2119892616"/>
      </c:barChart>
      <c:catAx>
        <c:axId val="2119889800"/>
        <c:scaling>
          <c:orientation val="maxMin"/>
        </c:scaling>
        <c:delete val="0"/>
        <c:axPos val="b"/>
        <c:numFmt formatCode="General" sourceLinked="0"/>
        <c:majorTickMark val="none"/>
        <c:minorTickMark val="none"/>
        <c:tickLblPos val="nextTo"/>
        <c:crossAx val="2119892616"/>
        <c:crossesAt val="0.0"/>
        <c:auto val="0"/>
        <c:lblAlgn val="ctr"/>
        <c:lblOffset val="100"/>
        <c:noMultiLvlLbl val="0"/>
      </c:catAx>
      <c:valAx>
        <c:axId val="2119892616"/>
        <c:scaling>
          <c:orientation val="minMax"/>
          <c:min val="0.0"/>
        </c:scaling>
        <c:delete val="1"/>
        <c:axPos val="l"/>
        <c:numFmt formatCode="0%" sourceLinked="0"/>
        <c:majorTickMark val="out"/>
        <c:minorTickMark val="none"/>
        <c:tickLblPos val="nextTo"/>
        <c:crossAx val="2119889800"/>
        <c:crosses val="max"/>
        <c:crossBetween val="between"/>
        <c:majorUnit val="0.1"/>
        <c:minorUnit val="0.02"/>
      </c:valAx>
    </c:plotArea>
    <c:plotVisOnly val="1"/>
    <c:dispBlanksAs val="gap"/>
    <c:showDLblsOverMax val="0"/>
  </c:chart>
  <c:spPr>
    <a:ln>
      <a:noFill/>
    </a:ln>
  </c:spPr>
  <c:txPr>
    <a:bodyPr/>
    <a:lstStyle/>
    <a:p>
      <a:pPr>
        <a:defRPr sz="900">
          <a:latin typeface="Helvetica"/>
          <a:cs typeface="Helvetica"/>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0"/>
    <c:plotArea>
      <c:layout/>
      <c:barChart>
        <c:barDir val="col"/>
        <c:grouping val="clustered"/>
        <c:varyColors val="0"/>
        <c:ser>
          <c:idx val="0"/>
          <c:order val="0"/>
          <c:spPr>
            <a:solidFill>
              <a:schemeClr val="accent6"/>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Q4f!$A$22:$A$28</c:f>
              <c:strCache>
                <c:ptCount val="7"/>
                <c:pt idx="0">
                  <c:v>Several times a day</c:v>
                </c:pt>
                <c:pt idx="1">
                  <c:v>Once a day</c:v>
                </c:pt>
                <c:pt idx="2">
                  <c:v>1-4 times a week</c:v>
                </c:pt>
                <c:pt idx="3">
                  <c:v>Several times a month</c:v>
                </c:pt>
                <c:pt idx="4">
                  <c:v>Once a month </c:v>
                </c:pt>
                <c:pt idx="5">
                  <c:v>Less often than once a month</c:v>
                </c:pt>
                <c:pt idx="6">
                  <c:v>Do not use marketing emails</c:v>
                </c:pt>
              </c:strCache>
            </c:strRef>
          </c:cat>
          <c:val>
            <c:numRef>
              <c:f>Q4f!$C$22:$C$28</c:f>
              <c:numCache>
                <c:formatCode>0.00%</c:formatCode>
                <c:ptCount val="7"/>
                <c:pt idx="0">
                  <c:v>0.0718436344426836</c:v>
                </c:pt>
                <c:pt idx="1">
                  <c:v>0.0443740095087163</c:v>
                </c:pt>
                <c:pt idx="2">
                  <c:v>0.211833069202324</c:v>
                </c:pt>
                <c:pt idx="3">
                  <c:v>0.320126782884311</c:v>
                </c:pt>
                <c:pt idx="4">
                  <c:v>0.165874273639725</c:v>
                </c:pt>
                <c:pt idx="5">
                  <c:v>0.092445853143159</c:v>
                </c:pt>
                <c:pt idx="6">
                  <c:v>0.0359218172213418</c:v>
                </c:pt>
              </c:numCache>
            </c:numRef>
          </c:val>
        </c:ser>
        <c:ser>
          <c:idx val="1"/>
          <c:order val="1"/>
          <c:spPr>
            <a:solidFill>
              <a:schemeClr val="accent6">
                <a:lumMod val="40000"/>
                <a:lumOff val="60000"/>
              </a:schemeClr>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Q4f!$A$22:$A$28</c:f>
              <c:strCache>
                <c:ptCount val="7"/>
                <c:pt idx="0">
                  <c:v>Several times a day</c:v>
                </c:pt>
                <c:pt idx="1">
                  <c:v>Once a day</c:v>
                </c:pt>
                <c:pt idx="2">
                  <c:v>1-4 times a week</c:v>
                </c:pt>
                <c:pt idx="3">
                  <c:v>Several times a month</c:v>
                </c:pt>
                <c:pt idx="4">
                  <c:v>Once a month </c:v>
                </c:pt>
                <c:pt idx="5">
                  <c:v>Less often than once a month</c:v>
                </c:pt>
                <c:pt idx="6">
                  <c:v>Do not use marketing emails</c:v>
                </c:pt>
              </c:strCache>
            </c:strRef>
          </c:cat>
          <c:val>
            <c:numRef>
              <c:f>Q4f!$B$22:$B$28</c:f>
              <c:numCache>
                <c:formatCode>0.00%</c:formatCode>
                <c:ptCount val="7"/>
                <c:pt idx="0">
                  <c:v>0.02905441098785</c:v>
                </c:pt>
                <c:pt idx="1">
                  <c:v>0.0253565768621236</c:v>
                </c:pt>
                <c:pt idx="2">
                  <c:v>0.0919175911251981</c:v>
                </c:pt>
                <c:pt idx="3">
                  <c:v>0.173798203909139</c:v>
                </c:pt>
                <c:pt idx="4">
                  <c:v>0.19756999471738</c:v>
                </c:pt>
                <c:pt idx="5">
                  <c:v>0.237189646064448</c:v>
                </c:pt>
                <c:pt idx="6">
                  <c:v>0.121500264131009</c:v>
                </c:pt>
              </c:numCache>
            </c:numRef>
          </c:val>
        </c:ser>
        <c:dLbls>
          <c:showLegendKey val="0"/>
          <c:showVal val="1"/>
          <c:showCatName val="0"/>
          <c:showSerName val="0"/>
          <c:showPercent val="0"/>
          <c:showBubbleSize val="0"/>
        </c:dLbls>
        <c:gapWidth val="150"/>
        <c:axId val="2119529656"/>
        <c:axId val="2119526680"/>
      </c:barChart>
      <c:catAx>
        <c:axId val="2119529656"/>
        <c:scaling>
          <c:orientation val="maxMin"/>
        </c:scaling>
        <c:delete val="0"/>
        <c:axPos val="b"/>
        <c:numFmt formatCode="General" sourceLinked="0"/>
        <c:majorTickMark val="none"/>
        <c:minorTickMark val="none"/>
        <c:tickLblPos val="nextTo"/>
        <c:crossAx val="2119526680"/>
        <c:crossesAt val="0.0"/>
        <c:auto val="0"/>
        <c:lblAlgn val="ctr"/>
        <c:lblOffset val="100"/>
        <c:noMultiLvlLbl val="0"/>
      </c:catAx>
      <c:valAx>
        <c:axId val="2119526680"/>
        <c:scaling>
          <c:orientation val="minMax"/>
          <c:min val="0.0"/>
        </c:scaling>
        <c:delete val="1"/>
        <c:axPos val="l"/>
        <c:numFmt formatCode="0%" sourceLinked="0"/>
        <c:majorTickMark val="out"/>
        <c:minorTickMark val="none"/>
        <c:tickLblPos val="nextTo"/>
        <c:crossAx val="2119529656"/>
        <c:crosses val="max"/>
        <c:crossBetween val="between"/>
        <c:majorUnit val="0.1"/>
        <c:minorUnit val="0.02"/>
      </c:valAx>
    </c:plotArea>
    <c:plotVisOnly val="1"/>
    <c:dispBlanksAs val="gap"/>
    <c:showDLblsOverMax val="0"/>
  </c:chart>
  <c:spPr>
    <a:ln>
      <a:noFill/>
    </a:ln>
  </c:spPr>
  <c:txPr>
    <a:bodyPr/>
    <a:lstStyle/>
    <a:p>
      <a:pPr>
        <a:defRPr sz="900">
          <a:latin typeface="Helvetica"/>
          <a:cs typeface="Helvetica"/>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0"/>
    <c:plotArea>
      <c:layout/>
      <c:barChart>
        <c:barDir val="col"/>
        <c:grouping val="clustered"/>
        <c:varyColors val="0"/>
        <c:ser>
          <c:idx val="1"/>
          <c:order val="0"/>
          <c:spPr>
            <a:solidFill>
              <a:srgbClr val="FCD5B5"/>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'Q2'!$A$23:$A$29</c:f>
              <c:strCache>
                <c:ptCount val="7"/>
                <c:pt idx="0">
                  <c:v>0 hrs</c:v>
                </c:pt>
                <c:pt idx="1">
                  <c:v>1-5 hrs/wk</c:v>
                </c:pt>
                <c:pt idx="2">
                  <c:v>5-10 hrs/wk</c:v>
                </c:pt>
                <c:pt idx="3">
                  <c:v>10-20 hrs/wk</c:v>
                </c:pt>
                <c:pt idx="4">
                  <c:v>20-30 hrs/wk</c:v>
                </c:pt>
                <c:pt idx="5">
                  <c:v>30-40 hrs/wk</c:v>
                </c:pt>
                <c:pt idx="6">
                  <c:v>40+ hrs/wk</c:v>
                </c:pt>
              </c:strCache>
            </c:strRef>
          </c:cat>
          <c:val>
            <c:numRef>
              <c:f>'Q2'!$D$23:$D$29</c:f>
              <c:numCache>
                <c:formatCode>0.00%</c:formatCode>
                <c:ptCount val="7"/>
                <c:pt idx="0">
                  <c:v>0.0380348652931854</c:v>
                </c:pt>
                <c:pt idx="1">
                  <c:v>0.201267828843106</c:v>
                </c:pt>
                <c:pt idx="2">
                  <c:v>0.166930797675647</c:v>
                </c:pt>
                <c:pt idx="3">
                  <c:v>0.133122028526149</c:v>
                </c:pt>
                <c:pt idx="4">
                  <c:v>0.098256735340729</c:v>
                </c:pt>
                <c:pt idx="5">
                  <c:v>0.0940306391970417</c:v>
                </c:pt>
                <c:pt idx="6">
                  <c:v>0.153195985208663</c:v>
                </c:pt>
              </c:numCache>
            </c:numRef>
          </c:val>
        </c:ser>
        <c:ser>
          <c:idx val="0"/>
          <c:order val="1"/>
          <c:spPr>
            <a:solidFill>
              <a:schemeClr val="accent6"/>
            </a:solidFill>
          </c:spPr>
          <c:invertIfNegative val="0"/>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'Q2'!$A$23:$A$29</c:f>
              <c:strCache>
                <c:ptCount val="7"/>
                <c:pt idx="0">
                  <c:v>0 hrs</c:v>
                </c:pt>
                <c:pt idx="1">
                  <c:v>1-5 hrs/wk</c:v>
                </c:pt>
                <c:pt idx="2">
                  <c:v>5-10 hrs/wk</c:v>
                </c:pt>
                <c:pt idx="3">
                  <c:v>10-20 hrs/wk</c:v>
                </c:pt>
                <c:pt idx="4">
                  <c:v>20-30 hrs/wk</c:v>
                </c:pt>
                <c:pt idx="5">
                  <c:v>30-40 hrs/wk</c:v>
                </c:pt>
                <c:pt idx="6">
                  <c:v>40+ hrs/wk</c:v>
                </c:pt>
              </c:strCache>
            </c:strRef>
          </c:cat>
          <c:val>
            <c:numRef>
              <c:f>'Q2'!$G$23:$G$29</c:f>
              <c:numCache>
                <c:formatCode>0.00%</c:formatCode>
                <c:ptCount val="7"/>
                <c:pt idx="0">
                  <c:v>0.00792393026941363</c:v>
                </c:pt>
                <c:pt idx="1">
                  <c:v>0.0950871632329635</c:v>
                </c:pt>
                <c:pt idx="2">
                  <c:v>0.15108293713682</c:v>
                </c:pt>
                <c:pt idx="3">
                  <c:v>0.175911251980983</c:v>
                </c:pt>
                <c:pt idx="4">
                  <c:v>0.130480718436344</c:v>
                </c:pt>
                <c:pt idx="5">
                  <c:v>0.130480718436344</c:v>
                </c:pt>
                <c:pt idx="6">
                  <c:v>0.225567881669308</c:v>
                </c:pt>
              </c:numCache>
            </c:numRef>
          </c:val>
        </c:ser>
        <c:dLbls>
          <c:showLegendKey val="0"/>
          <c:showVal val="0"/>
          <c:showCatName val="0"/>
          <c:showSerName val="0"/>
          <c:showPercent val="0"/>
          <c:showBubbleSize val="0"/>
        </c:dLbls>
        <c:gapWidth val="150"/>
        <c:axId val="2121229752"/>
        <c:axId val="2115083256"/>
      </c:barChart>
      <c:catAx>
        <c:axId val="2121229752"/>
        <c:scaling>
          <c:orientation val="minMax"/>
        </c:scaling>
        <c:delete val="0"/>
        <c:axPos val="b"/>
        <c:numFmt formatCode="General" sourceLinked="0"/>
        <c:majorTickMark val="none"/>
        <c:minorTickMark val="none"/>
        <c:tickLblPos val="nextTo"/>
        <c:crossAx val="2115083256"/>
        <c:crossesAt val="0.0"/>
        <c:auto val="0"/>
        <c:lblAlgn val="ctr"/>
        <c:lblOffset val="100"/>
        <c:noMultiLvlLbl val="0"/>
      </c:catAx>
      <c:valAx>
        <c:axId val="2115083256"/>
        <c:scaling>
          <c:orientation val="minMax"/>
        </c:scaling>
        <c:delete val="1"/>
        <c:axPos val="r"/>
        <c:numFmt formatCode="0%" sourceLinked="0"/>
        <c:majorTickMark val="out"/>
        <c:minorTickMark val="none"/>
        <c:tickLblPos val="nextTo"/>
        <c:crossAx val="2121229752"/>
        <c:crosses val="max"/>
        <c:crossBetween val="between"/>
        <c:majorUnit val="0.1"/>
        <c:minorUnit val="0.02"/>
      </c:valAx>
    </c:plotArea>
    <c:plotVisOnly val="1"/>
    <c:dispBlanksAs val="gap"/>
    <c:showDLblsOverMax val="0"/>
  </c:chart>
  <c:spPr>
    <a:ln>
      <a:noFill/>
    </a:ln>
  </c:spPr>
  <c:txPr>
    <a:bodyPr/>
    <a:lstStyle/>
    <a:p>
      <a:pPr>
        <a:defRPr sz="900">
          <a:latin typeface="Helvetica"/>
          <a:cs typeface="Helvetica"/>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0"/>
    <c:plotArea>
      <c:layout/>
      <c:barChart>
        <c:barDir val="col"/>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'Q1'!$A$21:$A$26</c:f>
              <c:strCache>
                <c:ptCount val="6"/>
                <c:pt idx="0">
                  <c:v>4-6 months</c:v>
                </c:pt>
                <c:pt idx="1">
                  <c:v>7-9 months</c:v>
                </c:pt>
                <c:pt idx="2">
                  <c:v>10-12 months</c:v>
                </c:pt>
                <c:pt idx="3">
                  <c:v>1-2 years</c:v>
                </c:pt>
                <c:pt idx="4">
                  <c:v>2-3 years</c:v>
                </c:pt>
                <c:pt idx="5">
                  <c:v>3+ years</c:v>
                </c:pt>
              </c:strCache>
            </c:strRef>
          </c:cat>
          <c:val>
            <c:numRef>
              <c:f>'Q1'!$B$21:$B$26</c:f>
              <c:numCache>
                <c:formatCode>0%</c:formatCode>
                <c:ptCount val="6"/>
                <c:pt idx="0">
                  <c:v>0.166402535657686</c:v>
                </c:pt>
                <c:pt idx="1">
                  <c:v>0.106708927628104</c:v>
                </c:pt>
                <c:pt idx="2">
                  <c:v>0.140517696777602</c:v>
                </c:pt>
                <c:pt idx="3">
                  <c:v>0.346011621764395</c:v>
                </c:pt>
                <c:pt idx="4">
                  <c:v>0.145800316957211</c:v>
                </c:pt>
                <c:pt idx="5">
                  <c:v>0.0945589012150026</c:v>
                </c:pt>
              </c:numCache>
            </c:numRef>
          </c:val>
        </c:ser>
        <c:dLbls>
          <c:showLegendKey val="0"/>
          <c:showVal val="0"/>
          <c:showCatName val="0"/>
          <c:showSerName val="0"/>
          <c:showPercent val="0"/>
          <c:showBubbleSize val="0"/>
        </c:dLbls>
        <c:gapWidth val="150"/>
        <c:axId val="2120185208"/>
        <c:axId val="2120086824"/>
      </c:barChart>
      <c:catAx>
        <c:axId val="2120185208"/>
        <c:scaling>
          <c:orientation val="minMax"/>
        </c:scaling>
        <c:delete val="0"/>
        <c:axPos val="b"/>
        <c:numFmt formatCode="General" sourceLinked="0"/>
        <c:majorTickMark val="none"/>
        <c:minorTickMark val="none"/>
        <c:tickLblPos val="nextTo"/>
        <c:crossAx val="2120086824"/>
        <c:crossesAt val="0.0"/>
        <c:auto val="0"/>
        <c:lblAlgn val="ctr"/>
        <c:lblOffset val="100"/>
        <c:noMultiLvlLbl val="0"/>
      </c:catAx>
      <c:valAx>
        <c:axId val="2120086824"/>
        <c:scaling>
          <c:orientation val="minMax"/>
        </c:scaling>
        <c:delete val="1"/>
        <c:axPos val="r"/>
        <c:numFmt formatCode="0%" sourceLinked="0"/>
        <c:majorTickMark val="out"/>
        <c:minorTickMark val="none"/>
        <c:tickLblPos val="nextTo"/>
        <c:crossAx val="2120185208"/>
        <c:crosses val="max"/>
        <c:crossBetween val="between"/>
        <c:majorUnit val="0.1"/>
        <c:minorUnit val="0.02"/>
      </c:valAx>
    </c:plotArea>
    <c:plotVisOnly val="1"/>
    <c:dispBlanksAs val="gap"/>
    <c:showDLblsOverMax val="0"/>
  </c:chart>
  <c:spPr>
    <a:ln>
      <a:noFill/>
    </a:ln>
  </c:spPr>
  <c:txPr>
    <a:bodyPr/>
    <a:lstStyle/>
    <a:p>
      <a:pPr>
        <a:defRPr sz="900">
          <a:latin typeface="Helvetica"/>
          <a:cs typeface="Helvetica"/>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0"/>
    <c:plotArea>
      <c:layout>
        <c:manualLayout>
          <c:layoutTarget val="inner"/>
          <c:xMode val="edge"/>
          <c:yMode val="edge"/>
          <c:x val="0.0328282828282828"/>
          <c:y val="0.127777777777778"/>
          <c:w val="0.934343434343434"/>
          <c:h val="0.747666666666667"/>
        </c:manualLayout>
      </c:layout>
      <c:barChart>
        <c:barDir val="col"/>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Q17a!$A$22:$A$28</c:f>
              <c:strCache>
                <c:ptCount val="7"/>
                <c:pt idx="0">
                  <c:v>1-5</c:v>
                </c:pt>
                <c:pt idx="1">
                  <c:v>6-10</c:v>
                </c:pt>
                <c:pt idx="2">
                  <c:v>11-25</c:v>
                </c:pt>
                <c:pt idx="3">
                  <c:v>26-50</c:v>
                </c:pt>
                <c:pt idx="4">
                  <c:v>51-200</c:v>
                </c:pt>
                <c:pt idx="5">
                  <c:v>201-500</c:v>
                </c:pt>
                <c:pt idx="6">
                  <c:v>501+</c:v>
                </c:pt>
              </c:strCache>
            </c:strRef>
          </c:cat>
          <c:val>
            <c:numRef>
              <c:f>Q17a!$B$22:$B$28</c:f>
              <c:numCache>
                <c:formatCode>0%</c:formatCode>
                <c:ptCount val="7"/>
                <c:pt idx="0">
                  <c:v>0.118858954041204</c:v>
                </c:pt>
                <c:pt idx="1">
                  <c:v>0.119915478077126</c:v>
                </c:pt>
                <c:pt idx="2">
                  <c:v>0.208135235076598</c:v>
                </c:pt>
                <c:pt idx="3">
                  <c:v>0.178024300052826</c:v>
                </c:pt>
                <c:pt idx="4">
                  <c:v>0.231907025884839</c:v>
                </c:pt>
                <c:pt idx="5">
                  <c:v>0.0760697305863708</c:v>
                </c:pt>
                <c:pt idx="6">
                  <c:v>0.0670892762810354</c:v>
                </c:pt>
              </c:numCache>
            </c:numRef>
          </c:val>
        </c:ser>
        <c:dLbls>
          <c:showLegendKey val="0"/>
          <c:showVal val="0"/>
          <c:showCatName val="0"/>
          <c:showSerName val="0"/>
          <c:showPercent val="0"/>
          <c:showBubbleSize val="0"/>
        </c:dLbls>
        <c:gapWidth val="100"/>
        <c:axId val="2109127624"/>
        <c:axId val="2120134088"/>
      </c:barChart>
      <c:valAx>
        <c:axId val="2120134088"/>
        <c:scaling>
          <c:orientation val="minMax"/>
        </c:scaling>
        <c:delete val="1"/>
        <c:axPos val="l"/>
        <c:numFmt formatCode="0%" sourceLinked="1"/>
        <c:majorTickMark val="out"/>
        <c:minorTickMark val="none"/>
        <c:tickLblPos val="nextTo"/>
        <c:crossAx val="2109127624"/>
        <c:crosses val="autoZero"/>
        <c:crossBetween val="between"/>
      </c:valAx>
      <c:catAx>
        <c:axId val="2109127624"/>
        <c:scaling>
          <c:orientation val="minMax"/>
        </c:scaling>
        <c:delete val="0"/>
        <c:axPos val="b"/>
        <c:numFmt formatCode="General" sourceLinked="0"/>
        <c:majorTickMark val="none"/>
        <c:minorTickMark val="none"/>
        <c:tickLblPos val="nextTo"/>
        <c:crossAx val="2120134088"/>
        <c:crosses val="autoZero"/>
        <c:auto val="1"/>
        <c:lblAlgn val="ctr"/>
        <c:lblOffset val="100"/>
        <c:noMultiLvlLbl val="0"/>
      </c:catAx>
    </c:plotArea>
    <c:plotVisOnly val="1"/>
    <c:dispBlanksAs val="gap"/>
    <c:showDLblsOverMax val="0"/>
  </c:chart>
  <c:spPr>
    <a:ln>
      <a:noFill/>
    </a:ln>
  </c:spPr>
  <c:txPr>
    <a:bodyPr/>
    <a:lstStyle/>
    <a:p>
      <a:pPr algn="r">
        <a:defRPr sz="900">
          <a:latin typeface="Helvetica"/>
          <a:cs typeface="Helvetica"/>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Q17b!$A$22:$A$29</c:f>
              <c:strCache>
                <c:ptCount val="8"/>
                <c:pt idx="0">
                  <c:v>0</c:v>
                </c:pt>
                <c:pt idx="1">
                  <c:v>1</c:v>
                </c:pt>
                <c:pt idx="2">
                  <c:v>2</c:v>
                </c:pt>
                <c:pt idx="3">
                  <c:v>3</c:v>
                </c:pt>
                <c:pt idx="4">
                  <c:v>4</c:v>
                </c:pt>
                <c:pt idx="5">
                  <c:v>5</c:v>
                </c:pt>
                <c:pt idx="6">
                  <c:v>6-10</c:v>
                </c:pt>
                <c:pt idx="7">
                  <c:v>11-25</c:v>
                </c:pt>
              </c:strCache>
            </c:strRef>
          </c:cat>
          <c:val>
            <c:numRef>
              <c:f>Q17b!$B$22:$B$29</c:f>
              <c:numCache>
                <c:formatCode>0%</c:formatCode>
                <c:ptCount val="8"/>
                <c:pt idx="0">
                  <c:v>0.0755414685684099</c:v>
                </c:pt>
                <c:pt idx="1">
                  <c:v>0.246170100369783</c:v>
                </c:pt>
                <c:pt idx="2">
                  <c:v>0.227152667723191</c:v>
                </c:pt>
                <c:pt idx="3">
                  <c:v>0.137348124669836</c:v>
                </c:pt>
                <c:pt idx="4">
                  <c:v>0.0797675647120972</c:v>
                </c:pt>
                <c:pt idx="5">
                  <c:v>0.069202324352879</c:v>
                </c:pt>
                <c:pt idx="6">
                  <c:v>0.0972002113048072</c:v>
                </c:pt>
                <c:pt idx="7">
                  <c:v>0.0369783412572636</c:v>
                </c:pt>
              </c:numCache>
            </c:numRef>
          </c:val>
        </c:ser>
        <c:dLbls>
          <c:showLegendKey val="0"/>
          <c:showVal val="1"/>
          <c:showCatName val="0"/>
          <c:showSerName val="0"/>
          <c:showPercent val="0"/>
          <c:showBubbleSize val="0"/>
        </c:dLbls>
        <c:gapWidth val="100"/>
        <c:axId val="2115082232"/>
        <c:axId val="2121198872"/>
      </c:barChart>
      <c:valAx>
        <c:axId val="2121198872"/>
        <c:scaling>
          <c:orientation val="minMax"/>
        </c:scaling>
        <c:delete val="1"/>
        <c:axPos val="l"/>
        <c:numFmt formatCode="0%" sourceLinked="1"/>
        <c:majorTickMark val="out"/>
        <c:minorTickMark val="none"/>
        <c:tickLblPos val="nextTo"/>
        <c:crossAx val="2115082232"/>
        <c:crosses val="autoZero"/>
        <c:crossBetween val="between"/>
      </c:valAx>
      <c:catAx>
        <c:axId val="2115082232"/>
        <c:scaling>
          <c:orientation val="minMax"/>
        </c:scaling>
        <c:delete val="0"/>
        <c:axPos val="b"/>
        <c:numFmt formatCode="General" sourceLinked="0"/>
        <c:majorTickMark val="none"/>
        <c:minorTickMark val="none"/>
        <c:tickLblPos val="nextTo"/>
        <c:crossAx val="2121198872"/>
        <c:crosses val="autoZero"/>
        <c:auto val="1"/>
        <c:lblAlgn val="ctr"/>
        <c:lblOffset val="100"/>
        <c:noMultiLvlLbl val="0"/>
      </c:catAx>
    </c:plotArea>
    <c:plotVisOnly val="1"/>
    <c:dispBlanksAs val="gap"/>
    <c:showDLblsOverMax val="0"/>
  </c:chart>
  <c:spPr>
    <a:ln>
      <a:noFill/>
    </a:ln>
  </c:spPr>
  <c:txPr>
    <a:bodyPr/>
    <a:lstStyle/>
    <a:p>
      <a:pPr>
        <a:defRPr sz="900">
          <a:latin typeface="Helvetica"/>
          <a:cs typeface="Helvetica"/>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0"/>
    <c:plotArea>
      <c:layout>
        <c:manualLayout>
          <c:layoutTarget val="inner"/>
          <c:xMode val="edge"/>
          <c:yMode val="edge"/>
          <c:x val="0.0"/>
          <c:y val="0.0"/>
          <c:w val="0.939138576779026"/>
          <c:h val="0.711358267716535"/>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Q17d!$A$22:$A$26</c:f>
              <c:strCache>
                <c:ptCount val="5"/>
                <c:pt idx="0">
                  <c:v>International</c:v>
                </c:pt>
                <c:pt idx="1">
                  <c:v>Non-profit / Education</c:v>
                </c:pt>
                <c:pt idx="2">
                  <c:v>E-commerce</c:v>
                </c:pt>
                <c:pt idx="3">
                  <c:v>HubSpot Value Added Reseller (VAR)</c:v>
                </c:pt>
                <c:pt idx="4">
                  <c:v>None of the above</c:v>
                </c:pt>
              </c:strCache>
            </c:strRef>
          </c:cat>
          <c:val>
            <c:numRef>
              <c:f>Q17d!$B$22:$B$26</c:f>
              <c:numCache>
                <c:formatCode>0%</c:formatCode>
                <c:ptCount val="5"/>
                <c:pt idx="0">
                  <c:v>0.107765451664025</c:v>
                </c:pt>
                <c:pt idx="1">
                  <c:v>0.113048071843634</c:v>
                </c:pt>
                <c:pt idx="2">
                  <c:v>0.126782884310618</c:v>
                </c:pt>
                <c:pt idx="3">
                  <c:v>0.040147913365029</c:v>
                </c:pt>
                <c:pt idx="4">
                  <c:v>0.652403592181722</c:v>
                </c:pt>
              </c:numCache>
            </c:numRef>
          </c:val>
        </c:ser>
        <c:dLbls>
          <c:showLegendKey val="0"/>
          <c:showVal val="1"/>
          <c:showCatName val="0"/>
          <c:showSerName val="0"/>
          <c:showPercent val="0"/>
          <c:showBubbleSize val="0"/>
        </c:dLbls>
        <c:gapWidth val="100"/>
        <c:axId val="2121141736"/>
        <c:axId val="2120832728"/>
      </c:barChart>
      <c:valAx>
        <c:axId val="2120832728"/>
        <c:scaling>
          <c:orientation val="minMax"/>
          <c:max val="0.8"/>
        </c:scaling>
        <c:delete val="1"/>
        <c:axPos val="l"/>
        <c:numFmt formatCode="0%" sourceLinked="1"/>
        <c:majorTickMark val="out"/>
        <c:minorTickMark val="none"/>
        <c:tickLblPos val="nextTo"/>
        <c:crossAx val="2121141736"/>
        <c:crosses val="autoZero"/>
        <c:crossBetween val="between"/>
      </c:valAx>
      <c:catAx>
        <c:axId val="2121141736"/>
        <c:scaling>
          <c:orientation val="minMax"/>
        </c:scaling>
        <c:delete val="0"/>
        <c:axPos val="b"/>
        <c:numFmt formatCode="General" sourceLinked="0"/>
        <c:majorTickMark val="none"/>
        <c:minorTickMark val="none"/>
        <c:tickLblPos val="nextTo"/>
        <c:crossAx val="2120832728"/>
        <c:crosses val="autoZero"/>
        <c:auto val="1"/>
        <c:lblAlgn val="ctr"/>
        <c:lblOffset val="100"/>
        <c:noMultiLvlLbl val="0"/>
      </c:catAx>
      <c:spPr>
        <a:ln>
          <a:noFill/>
        </a:ln>
      </c:spPr>
    </c:plotArea>
    <c:plotVisOnly val="1"/>
    <c:dispBlanksAs val="gap"/>
    <c:showDLblsOverMax val="0"/>
  </c:chart>
  <c:spPr>
    <a:ln>
      <a:noFill/>
    </a:ln>
  </c:spPr>
  <c:txPr>
    <a:bodyPr/>
    <a:lstStyle/>
    <a:p>
      <a:pPr>
        <a:defRPr sz="900">
          <a:latin typeface="Helvetica"/>
          <a:cs typeface="Helvetica"/>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0"/>
    <c:plotArea>
      <c:layout/>
      <c:pieChart>
        <c:varyColors val="1"/>
        <c:ser>
          <c:idx val="0"/>
          <c:order val="0"/>
          <c:dPt>
            <c:idx val="0"/>
            <c:bubble3D val="0"/>
            <c:spPr>
              <a:solidFill>
                <a:schemeClr val="accent6"/>
              </a:solidFill>
            </c:spPr>
          </c:dPt>
          <c:dLbls>
            <c:spPr>
              <a:noFill/>
              <a:ln>
                <a:noFill/>
              </a:ln>
              <a:effectLst/>
            </c:sp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Q17c!$A$22:$A$23</c:f>
              <c:strCache>
                <c:ptCount val="2"/>
                <c:pt idx="0">
                  <c:v>B2B</c:v>
                </c:pt>
                <c:pt idx="1">
                  <c:v>B2C</c:v>
                </c:pt>
              </c:strCache>
            </c:strRef>
          </c:cat>
          <c:val>
            <c:numRef>
              <c:f>Q17c!$B$22:$B$23</c:f>
              <c:numCache>
                <c:formatCode>0%</c:formatCode>
                <c:ptCount val="2"/>
                <c:pt idx="0">
                  <c:v>0.732171156893819</c:v>
                </c:pt>
                <c:pt idx="1">
                  <c:v>0.267828843106181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900">
          <a:latin typeface="Helvetica"/>
          <a:cs typeface="Helvetica"/>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0"/>
    <c:plotArea>
      <c:layout/>
      <c:pieChart>
        <c:varyColors val="1"/>
        <c:ser>
          <c:idx val="0"/>
          <c:order val="0"/>
          <c:dPt>
            <c:idx val="0"/>
            <c:bubble3D val="0"/>
            <c:spPr>
              <a:solidFill>
                <a:schemeClr val="accent6"/>
              </a:solidFill>
            </c:spPr>
          </c:dPt>
          <c:dLbls>
            <c:spPr>
              <a:noFill/>
              <a:ln>
                <a:noFill/>
              </a:ln>
              <a:effectLst/>
            </c:sp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Q17e!$A$22:$A$24</c:f>
              <c:strCache>
                <c:ptCount val="3"/>
                <c:pt idx="0">
                  <c:v>Basic</c:v>
                </c:pt>
                <c:pt idx="1">
                  <c:v>Pro</c:v>
                </c:pt>
                <c:pt idx="2">
                  <c:v>Enterprise</c:v>
                </c:pt>
              </c:strCache>
            </c:strRef>
          </c:cat>
          <c:val>
            <c:numRef>
              <c:f>Q17e!$B$22:$B$24</c:f>
              <c:numCache>
                <c:formatCode>0%</c:formatCode>
                <c:ptCount val="3"/>
                <c:pt idx="0">
                  <c:v>0.313259376650819</c:v>
                </c:pt>
                <c:pt idx="1">
                  <c:v>0.498679344955098</c:v>
                </c:pt>
                <c:pt idx="2">
                  <c:v>0.188061278394083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900">
          <a:latin typeface="Helvetica"/>
          <a:cs typeface="Helvetica"/>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'Q8'!$A$22:$A$29</c:f>
              <c:strCache>
                <c:ptCount val="8"/>
                <c:pt idx="0">
                  <c:v>SEO</c:v>
                </c:pt>
                <c:pt idx="1">
                  <c:v>Blogging</c:v>
                </c:pt>
                <c:pt idx="2">
                  <c:v>Social Media</c:v>
                </c:pt>
                <c:pt idx="3">
                  <c:v>Paid Search Ads</c:v>
                </c:pt>
                <c:pt idx="4">
                  <c:v>Email Marketing Campaign</c:v>
                </c:pt>
                <c:pt idx="5">
                  <c:v>Better Lead Intelligence</c:v>
                </c:pt>
                <c:pt idx="6">
                  <c:v>Other Inbound Marketing</c:v>
                </c:pt>
                <c:pt idx="7">
                  <c:v>Other*</c:v>
                </c:pt>
              </c:strCache>
            </c:strRef>
          </c:cat>
          <c:val>
            <c:numRef>
              <c:f>'Q8'!$B$22:$B$29</c:f>
              <c:numCache>
                <c:formatCode>0%</c:formatCode>
                <c:ptCount val="8"/>
                <c:pt idx="0">
                  <c:v>0.133107088989442</c:v>
                </c:pt>
                <c:pt idx="1">
                  <c:v>0.148567119155354</c:v>
                </c:pt>
                <c:pt idx="2">
                  <c:v>0.127262443438914</c:v>
                </c:pt>
                <c:pt idx="3">
                  <c:v>0.0723981900452489</c:v>
                </c:pt>
                <c:pt idx="4">
                  <c:v>0.152714932126697</c:v>
                </c:pt>
                <c:pt idx="5">
                  <c:v>0.135369532428356</c:v>
                </c:pt>
                <c:pt idx="6">
                  <c:v>0.171757164404223</c:v>
                </c:pt>
                <c:pt idx="7">
                  <c:v>0.0588235294117647</c:v>
                </c:pt>
              </c:numCache>
            </c:numRef>
          </c:val>
        </c:ser>
        <c:dLbls>
          <c:showLegendKey val="0"/>
          <c:showVal val="1"/>
          <c:showCatName val="0"/>
          <c:showSerName val="0"/>
          <c:showPercent val="0"/>
          <c:showBubbleSize val="0"/>
        </c:dLbls>
        <c:gapWidth val="150"/>
        <c:axId val="2108720664"/>
        <c:axId val="2108008936"/>
      </c:barChart>
      <c:catAx>
        <c:axId val="2108720664"/>
        <c:scaling>
          <c:orientation val="minMax"/>
        </c:scaling>
        <c:delete val="0"/>
        <c:axPos val="b"/>
        <c:numFmt formatCode="General" sourceLinked="0"/>
        <c:majorTickMark val="none"/>
        <c:minorTickMark val="none"/>
        <c:tickLblPos val="nextTo"/>
        <c:crossAx val="2108008936"/>
        <c:crosses val="autoZero"/>
        <c:auto val="1"/>
        <c:lblAlgn val="ctr"/>
        <c:lblOffset val="100"/>
        <c:noMultiLvlLbl val="0"/>
      </c:catAx>
      <c:valAx>
        <c:axId val="2108008936"/>
        <c:scaling>
          <c:orientation val="minMax"/>
        </c:scaling>
        <c:delete val="1"/>
        <c:axPos val="l"/>
        <c:numFmt formatCode="0%" sourceLinked="1"/>
        <c:majorTickMark val="out"/>
        <c:minorTickMark val="none"/>
        <c:tickLblPos val="nextTo"/>
        <c:crossAx val="2108720664"/>
        <c:crosses val="autoZero"/>
        <c:crossBetween val="between"/>
      </c:valAx>
    </c:plotArea>
    <c:plotVisOnly val="1"/>
    <c:dispBlanksAs val="gap"/>
    <c:showDLblsOverMax val="0"/>
  </c:chart>
  <c:spPr>
    <a:ln>
      <a:noFill/>
    </a:ln>
  </c:spPr>
  <c:txPr>
    <a:bodyPr/>
    <a:lstStyle/>
    <a:p>
      <a:pPr>
        <a:defRPr sz="900">
          <a:latin typeface="Helvetica"/>
          <a:cs typeface="Helvetica"/>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81FF2-9B44-E946-BB2C-EF3A8EDCD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22</Pages>
  <Words>4274</Words>
  <Characters>24364</Characters>
  <Application>Microsoft Macintosh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Manager/>
  <Company>MIT Sloan</Company>
  <LinksUpToDate>false</LinksUpToDate>
  <CharactersWithSpaces>28581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Yau</dc:creator>
  <cp:keywords/>
  <dc:description/>
  <cp:lastModifiedBy>Al Biedrzycki</cp:lastModifiedBy>
  <cp:revision>35</cp:revision>
  <cp:lastPrinted>2014-01-28T23:45:00Z</cp:lastPrinted>
  <dcterms:created xsi:type="dcterms:W3CDTF">2014-06-25T15:11:00Z</dcterms:created>
  <dcterms:modified xsi:type="dcterms:W3CDTF">2014-08-13T18:34:00Z</dcterms:modified>
  <cp:category/>
</cp:coreProperties>
</file>