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BCA68" w14:textId="77777777" w:rsidR="00940046" w:rsidRDefault="00940046" w:rsidP="00632902">
      <w:pPr>
        <w:pStyle w:val="Title"/>
        <w:rPr>
          <w:sz w:val="40"/>
        </w:rPr>
      </w:pPr>
      <w:bookmarkStart w:id="0" w:name="_GoBack"/>
      <w:bookmarkEnd w:id="0"/>
    </w:p>
    <w:p w14:paraId="6190A87C" w14:textId="77777777" w:rsidR="004474A2" w:rsidRPr="00632902" w:rsidRDefault="004474A2" w:rsidP="00632902">
      <w:pPr>
        <w:pStyle w:val="Title"/>
        <w:rPr>
          <w:sz w:val="40"/>
        </w:rPr>
      </w:pPr>
      <w:r w:rsidRPr="00632902">
        <w:rPr>
          <w:sz w:val="40"/>
        </w:rPr>
        <w:t>MEDITECH Content Updates – 201</w:t>
      </w:r>
      <w:r w:rsidR="004A70CA" w:rsidRPr="00632902">
        <w:rPr>
          <w:sz w:val="40"/>
        </w:rPr>
        <w:t>9.</w:t>
      </w:r>
      <w:r w:rsidR="00092396" w:rsidRPr="00632902">
        <w:rPr>
          <w:sz w:val="40"/>
        </w:rPr>
        <w:t>3</w:t>
      </w:r>
    </w:p>
    <w:p w14:paraId="059C7970" w14:textId="77777777" w:rsidR="00814312" w:rsidRPr="00632902" w:rsidRDefault="00612E4C" w:rsidP="00632902">
      <w:pPr>
        <w:pStyle w:val="Title"/>
        <w:rPr>
          <w:sz w:val="40"/>
        </w:rPr>
      </w:pPr>
      <w:r w:rsidRPr="00632902">
        <w:rPr>
          <w:sz w:val="40"/>
        </w:rPr>
        <w:t>HCA Inpatient Rehab Facility</w:t>
      </w:r>
    </w:p>
    <w:p w14:paraId="5EEB6FBD" w14:textId="77777777" w:rsidR="00A469FA" w:rsidRPr="005D3E3A" w:rsidRDefault="00A469FA" w:rsidP="00631D55">
      <w:pPr>
        <w:pStyle w:val="Subtitle"/>
      </w:pPr>
      <w:r w:rsidRPr="00631D55">
        <w:t>Overview</w:t>
      </w:r>
    </w:p>
    <w:p w14:paraId="092A8C64" w14:textId="77777777" w:rsidR="00BD7730" w:rsidRPr="0087654E" w:rsidRDefault="00A469FA" w:rsidP="0087654E">
      <w:pPr>
        <w:rPr>
          <w:b/>
          <w:bCs/>
        </w:rPr>
      </w:pPr>
      <w:r w:rsidRPr="0087654E">
        <w:t xml:space="preserve">This document is a high-level overview for end user education purposes about significant changes within the Inpatient Rehab routines. </w:t>
      </w:r>
      <w:r w:rsidR="00612E4C" w:rsidRPr="0087654E">
        <w:rPr>
          <w:rFonts w:cstheme="minorHAnsi"/>
          <w:szCs w:val="22"/>
        </w:rPr>
        <w:t xml:space="preserve">These changes are intended to meet regulatory requirements, improve screen flow, eliminate errors, and/or provide additional clinical content. </w:t>
      </w:r>
      <w:r w:rsidR="004E1D87" w:rsidRPr="0087654E">
        <w:rPr>
          <w:rFonts w:cstheme="minorHAnsi"/>
          <w:szCs w:val="22"/>
        </w:rPr>
        <w:t xml:space="preserve">We solicited </w:t>
      </w:r>
      <w:r w:rsidR="00612E4C" w:rsidRPr="0087654E">
        <w:rPr>
          <w:rFonts w:cstheme="minorHAnsi"/>
          <w:szCs w:val="22"/>
        </w:rPr>
        <w:t>feedback from the Rehab Physician Advisory Group, Rehab End User Advisory Group, and numerous change requests submitted through the SGO Change Governance</w:t>
      </w:r>
      <w:r w:rsidR="001D6B4C" w:rsidRPr="0087654E">
        <w:rPr>
          <w:rFonts w:cstheme="minorHAnsi"/>
          <w:szCs w:val="22"/>
        </w:rPr>
        <w:t xml:space="preserve"> process</w:t>
      </w:r>
      <w:r w:rsidR="00612E4C" w:rsidRPr="0087654E">
        <w:rPr>
          <w:rFonts w:cstheme="minorHAnsi"/>
          <w:szCs w:val="22"/>
        </w:rPr>
        <w:t xml:space="preserve">. CMS changes must be in place prior to </w:t>
      </w:r>
      <w:r w:rsidR="00DC710B" w:rsidRPr="0087654E">
        <w:rPr>
          <w:rFonts w:cstheme="minorHAnsi"/>
          <w:szCs w:val="22"/>
        </w:rPr>
        <w:t xml:space="preserve">October 1, 2019 </w:t>
      </w:r>
      <w:r w:rsidR="00612E4C" w:rsidRPr="0087654E">
        <w:rPr>
          <w:rFonts w:cstheme="minorHAnsi"/>
          <w:szCs w:val="22"/>
        </w:rPr>
        <w:t xml:space="preserve">to </w:t>
      </w:r>
      <w:r w:rsidR="004E1D87" w:rsidRPr="0087654E">
        <w:rPr>
          <w:rFonts w:cstheme="minorHAnsi"/>
          <w:szCs w:val="22"/>
        </w:rPr>
        <w:t xml:space="preserve">meet </w:t>
      </w:r>
      <w:r w:rsidR="00612E4C" w:rsidRPr="0087654E">
        <w:rPr>
          <w:rFonts w:cstheme="minorHAnsi"/>
          <w:szCs w:val="22"/>
        </w:rPr>
        <w:t xml:space="preserve">regulatory measures for all patients discharged on or after </w:t>
      </w:r>
      <w:r w:rsidR="00DC710B" w:rsidRPr="0087654E">
        <w:rPr>
          <w:rFonts w:cstheme="minorHAnsi"/>
          <w:szCs w:val="22"/>
        </w:rPr>
        <w:t>October 1, 2019.</w:t>
      </w:r>
    </w:p>
    <w:p w14:paraId="40588CEE" w14:textId="77777777" w:rsidR="00A469FA" w:rsidRPr="005D3E3A" w:rsidRDefault="00A469FA" w:rsidP="00631D55">
      <w:pPr>
        <w:pStyle w:val="Subtitle"/>
      </w:pPr>
      <w:r w:rsidRPr="005D3E3A">
        <w:t xml:space="preserve">How </w:t>
      </w:r>
      <w:r w:rsidRPr="00631D55">
        <w:t>to</w:t>
      </w:r>
      <w:r w:rsidRPr="005D3E3A">
        <w:t xml:space="preserve"> use this guide</w:t>
      </w:r>
    </w:p>
    <w:p w14:paraId="20234D92" w14:textId="77777777" w:rsidR="00612E4C" w:rsidRPr="0076638A" w:rsidRDefault="00612E4C" w:rsidP="00E77A3D">
      <w:r w:rsidRPr="0076638A">
        <w:t xml:space="preserve">Be aware the enhancements may not be in your test environment when this document </w:t>
      </w:r>
      <w:r w:rsidR="0076638A" w:rsidRPr="0076638A">
        <w:t>i</w:t>
      </w:r>
      <w:r w:rsidR="004E1D87" w:rsidRPr="0076638A">
        <w:t xml:space="preserve">s </w:t>
      </w:r>
      <w:r w:rsidRPr="0076638A">
        <w:t xml:space="preserve">published. Your </w:t>
      </w:r>
      <w:r w:rsidR="004E1D87" w:rsidRPr="0076638A">
        <w:t>F</w:t>
      </w:r>
      <w:r w:rsidRPr="0076638A">
        <w:t xml:space="preserve">acility </w:t>
      </w:r>
      <w:r w:rsidR="004E1D87" w:rsidRPr="0076638A">
        <w:t xml:space="preserve">and/or </w:t>
      </w:r>
      <w:r w:rsidRPr="0076638A">
        <w:t xml:space="preserve">Division </w:t>
      </w:r>
      <w:r w:rsidR="004E1D87" w:rsidRPr="0076638A">
        <w:t xml:space="preserve">IT </w:t>
      </w:r>
      <w:r w:rsidRPr="0076638A">
        <w:t>support team will notify you when the updates will be available in your software.</w:t>
      </w:r>
    </w:p>
    <w:p w14:paraId="05639BFB" w14:textId="77777777" w:rsidR="00612E4C" w:rsidRPr="00D61734" w:rsidRDefault="00612E4C" w:rsidP="00E77A3D">
      <w:pPr>
        <w:rPr>
          <w:rFonts w:asciiTheme="minorHAnsi" w:hAnsiTheme="minorHAnsi" w:cstheme="minorHAnsi"/>
        </w:rPr>
      </w:pPr>
      <w:r w:rsidRPr="0076638A">
        <w:t xml:space="preserve">Please follow the selected prompts and/or read the MEDITECH yellow information boxes put in place to assist you in adapting to the changes to the Inpatient Rehab Standardized </w:t>
      </w:r>
      <w:r w:rsidRPr="00D61734">
        <w:t xml:space="preserve">Documentation. </w:t>
      </w:r>
    </w:p>
    <w:p w14:paraId="596399AA" w14:textId="77777777" w:rsidR="00612E4C" w:rsidRPr="00573167" w:rsidRDefault="00612E4C" w:rsidP="00631D55">
      <w:pPr>
        <w:pStyle w:val="Subtitle"/>
      </w:pPr>
      <w:r w:rsidRPr="00631D55">
        <w:t>Contact</w:t>
      </w:r>
      <w:r w:rsidRPr="00573167">
        <w:t xml:space="preserve"> for Questions</w:t>
      </w:r>
    </w:p>
    <w:p w14:paraId="5D0AF269" w14:textId="77777777" w:rsidR="00612E4C" w:rsidRPr="00573167" w:rsidRDefault="00612E4C" w:rsidP="00612E4C">
      <w:r w:rsidRPr="00573167">
        <w:t>After go-live, should you have technical questions or time sensitive questions regarding these updates contact your local Customer Support Help Desk.</w:t>
      </w:r>
    </w:p>
    <w:p w14:paraId="08029651" w14:textId="77777777" w:rsidR="00612E4C" w:rsidRPr="006817FD" w:rsidRDefault="00612E4C" w:rsidP="00612E4C">
      <w:pPr>
        <w:rPr>
          <w:rFonts w:asciiTheme="minorHAnsi" w:hAnsiTheme="minorHAnsi" w:cstheme="minorHAnsi"/>
          <w:color w:val="004066" w:themeColor="accent2" w:themeShade="BF"/>
        </w:rPr>
      </w:pPr>
      <w:r w:rsidRPr="00573167">
        <w:t xml:space="preserve">For clinical support, please email </w:t>
      </w:r>
      <w:hyperlink r:id="rId11" w:history="1">
        <w:r w:rsidRPr="006817FD">
          <w:rPr>
            <w:rStyle w:val="Hyperlink"/>
            <w:rFonts w:asciiTheme="minorHAnsi" w:hAnsiTheme="minorHAnsi" w:cstheme="minorHAnsi"/>
            <w:color w:val="004066" w:themeColor="accent2" w:themeShade="BF"/>
            <w:szCs w:val="22"/>
          </w:rPr>
          <w:t>CORP.RehabDocSystem@HCAHealthcare.com</w:t>
        </w:r>
      </w:hyperlink>
    </w:p>
    <w:p w14:paraId="664D51AD" w14:textId="77777777" w:rsidR="000D7095" w:rsidRPr="000D7095" w:rsidRDefault="000D7095" w:rsidP="000D7095">
      <w:pPr>
        <w:pStyle w:val="Heading1"/>
        <w:rPr>
          <w:rFonts w:asciiTheme="minorHAnsi" w:hAnsiTheme="minorHAnsi" w:cstheme="minorHAnsi"/>
          <w:color w:val="000080"/>
          <w:sz w:val="32"/>
          <w:szCs w:val="40"/>
        </w:rPr>
      </w:pPr>
      <w:bookmarkStart w:id="1" w:name="_Toc17205461"/>
      <w:r w:rsidRPr="000D7095">
        <w:rPr>
          <w:rFonts w:asciiTheme="minorHAnsi" w:hAnsiTheme="minorHAnsi" w:cstheme="minorHAnsi"/>
          <w:sz w:val="32"/>
          <w:szCs w:val="40"/>
        </w:rPr>
        <w:t>Appendix</w:t>
      </w:r>
      <w:r w:rsidRPr="000D7095">
        <w:rPr>
          <w:rFonts w:cstheme="minorHAnsi"/>
          <w:sz w:val="32"/>
          <w:szCs w:val="40"/>
        </w:rPr>
        <w:br/>
      </w:r>
      <w:r w:rsidRPr="000D7095">
        <w:rPr>
          <w:rFonts w:asciiTheme="minorHAnsi" w:hAnsiTheme="minorHAnsi" w:cstheme="minorHAnsi"/>
          <w:sz w:val="32"/>
          <w:szCs w:val="40"/>
        </w:rPr>
        <w:t>Summary of Revisions</w:t>
      </w:r>
      <w:bookmarkEnd w:id="1"/>
    </w:p>
    <w:tbl>
      <w:tblPr>
        <w:tblW w:w="5000" w:type="pct"/>
        <w:tblBorders>
          <w:top w:val="single" w:sz="2" w:space="0" w:color="000000"/>
          <w:bottom w:val="single" w:sz="6" w:space="0" w:color="000000"/>
          <w:insideH w:val="single" w:sz="6" w:space="0" w:color="000000"/>
          <w:insideV w:val="single" w:sz="6" w:space="0" w:color="000000"/>
        </w:tblBorders>
        <w:tblCellMar>
          <w:left w:w="115" w:type="dxa"/>
          <w:right w:w="115" w:type="dxa"/>
        </w:tblCellMar>
        <w:tblLook w:val="01E0" w:firstRow="1" w:lastRow="1" w:firstColumn="1" w:lastColumn="1" w:noHBand="0" w:noVBand="0"/>
      </w:tblPr>
      <w:tblGrid>
        <w:gridCol w:w="1516"/>
        <w:gridCol w:w="7844"/>
      </w:tblGrid>
      <w:tr w:rsidR="000D7095" w14:paraId="0097E366" w14:textId="77777777" w:rsidTr="00FE08D5">
        <w:trPr>
          <w:tblHeader/>
        </w:trPr>
        <w:tc>
          <w:tcPr>
            <w:tcW w:w="1516" w:type="dxa"/>
            <w:tcBorders>
              <w:top w:val="single" w:sz="4" w:space="0" w:color="auto"/>
              <w:left w:val="nil"/>
              <w:bottom w:val="single" w:sz="6" w:space="0" w:color="auto"/>
              <w:right w:val="single" w:sz="6" w:space="0" w:color="auto"/>
            </w:tcBorders>
            <w:shd w:val="pct10" w:color="000000" w:fill="FFFFFF"/>
            <w:hideMark/>
          </w:tcPr>
          <w:p w14:paraId="3F435927" w14:textId="77777777" w:rsidR="000D7095" w:rsidRDefault="000D7095" w:rsidP="00CF0EA0">
            <w:pPr>
              <w:keepLines/>
              <w:spacing w:before="100" w:beforeAutospacing="1" w:after="100" w:afterAutospacing="1"/>
              <w:rPr>
                <w:b/>
                <w:bCs/>
                <w:color w:val="000080"/>
              </w:rPr>
            </w:pPr>
            <w:r>
              <w:rPr>
                <w:b/>
                <w:bCs/>
                <w:color w:val="000080"/>
              </w:rPr>
              <w:t>Date</w:t>
            </w:r>
          </w:p>
        </w:tc>
        <w:tc>
          <w:tcPr>
            <w:tcW w:w="7844" w:type="dxa"/>
            <w:tcBorders>
              <w:top w:val="single" w:sz="4" w:space="0" w:color="auto"/>
              <w:left w:val="single" w:sz="6" w:space="0" w:color="auto"/>
              <w:bottom w:val="single" w:sz="6" w:space="0" w:color="auto"/>
              <w:right w:val="nil"/>
            </w:tcBorders>
            <w:shd w:val="pct10" w:color="000000" w:fill="FFFFFF"/>
            <w:hideMark/>
          </w:tcPr>
          <w:p w14:paraId="15BFF7F3" w14:textId="77777777" w:rsidR="000D7095" w:rsidRDefault="000D7095" w:rsidP="00CF0EA0">
            <w:pPr>
              <w:keepLines/>
              <w:spacing w:before="100" w:beforeAutospacing="1" w:after="100" w:afterAutospacing="1"/>
              <w:rPr>
                <w:b/>
                <w:bCs/>
                <w:color w:val="000080"/>
              </w:rPr>
            </w:pPr>
            <w:r>
              <w:rPr>
                <w:b/>
                <w:bCs/>
                <w:color w:val="000080"/>
              </w:rPr>
              <w:t xml:space="preserve">Revision </w:t>
            </w:r>
          </w:p>
        </w:tc>
      </w:tr>
      <w:tr w:rsidR="00614DE1" w14:paraId="5219C1AB" w14:textId="77777777" w:rsidTr="00FE08D5">
        <w:trPr>
          <w:tblHeader/>
        </w:trPr>
        <w:tc>
          <w:tcPr>
            <w:tcW w:w="1516" w:type="dxa"/>
            <w:tcBorders>
              <w:top w:val="single" w:sz="4" w:space="0" w:color="auto"/>
              <w:left w:val="nil"/>
              <w:bottom w:val="single" w:sz="6" w:space="0" w:color="auto"/>
              <w:right w:val="single" w:sz="6" w:space="0" w:color="auto"/>
            </w:tcBorders>
            <w:shd w:val="clear" w:color="auto" w:fill="FFFFFF" w:themeFill="background1"/>
          </w:tcPr>
          <w:p w14:paraId="5DFB636B" w14:textId="77777777" w:rsidR="00614DE1" w:rsidRDefault="00614DE1" w:rsidP="00FE08D5">
            <w:pPr>
              <w:pStyle w:val="TableItem"/>
              <w:rPr>
                <w:rFonts w:asciiTheme="minorHAnsi" w:hAnsiTheme="minorHAnsi" w:cstheme="minorHAnsi"/>
                <w:color w:val="4E4540" w:themeColor="text1"/>
                <w:sz w:val="22"/>
                <w:szCs w:val="22"/>
              </w:rPr>
            </w:pPr>
            <w:r>
              <w:rPr>
                <w:rFonts w:asciiTheme="minorHAnsi" w:hAnsiTheme="minorHAnsi" w:cstheme="minorHAnsi"/>
                <w:color w:val="4E4540" w:themeColor="text1"/>
                <w:sz w:val="22"/>
                <w:szCs w:val="22"/>
              </w:rPr>
              <w:t>8/20/19</w:t>
            </w:r>
          </w:p>
        </w:tc>
        <w:tc>
          <w:tcPr>
            <w:tcW w:w="7844" w:type="dxa"/>
            <w:tcBorders>
              <w:top w:val="single" w:sz="4" w:space="0" w:color="auto"/>
              <w:left w:val="single" w:sz="6" w:space="0" w:color="auto"/>
              <w:bottom w:val="single" w:sz="6" w:space="0" w:color="auto"/>
              <w:right w:val="nil"/>
            </w:tcBorders>
            <w:shd w:val="clear" w:color="auto" w:fill="FFFFFF" w:themeFill="background1"/>
          </w:tcPr>
          <w:p w14:paraId="1021F5E3" w14:textId="77777777" w:rsidR="00614DE1" w:rsidRDefault="00614DE1" w:rsidP="00CF0EA0">
            <w:r>
              <w:t>IRF Preadmission Screen updated for Room Number and Prior device use.</w:t>
            </w:r>
          </w:p>
          <w:p w14:paraId="01E2C7A1" w14:textId="77777777" w:rsidR="00614DE1" w:rsidRDefault="00614DE1" w:rsidP="00CF0EA0">
            <w:r>
              <w:t>PT Assessment updated for Prior device use.</w:t>
            </w:r>
          </w:p>
          <w:p w14:paraId="74112DDF" w14:textId="77777777" w:rsidR="00BD4B3C" w:rsidRDefault="00F15904" w:rsidP="00F15904">
            <w:r>
              <w:t xml:space="preserve">Team Conference Change Scoring typo corrected </w:t>
            </w:r>
          </w:p>
        </w:tc>
      </w:tr>
      <w:tr w:rsidR="003B7E0F" w14:paraId="2D9C5E37" w14:textId="77777777" w:rsidTr="00FE08D5">
        <w:trPr>
          <w:tblHeader/>
        </w:trPr>
        <w:tc>
          <w:tcPr>
            <w:tcW w:w="1516" w:type="dxa"/>
            <w:tcBorders>
              <w:top w:val="single" w:sz="4" w:space="0" w:color="auto"/>
              <w:left w:val="nil"/>
              <w:bottom w:val="single" w:sz="6" w:space="0" w:color="auto"/>
              <w:right w:val="single" w:sz="6" w:space="0" w:color="auto"/>
            </w:tcBorders>
            <w:shd w:val="clear" w:color="auto" w:fill="FFFFFF" w:themeFill="background1"/>
          </w:tcPr>
          <w:p w14:paraId="41279F0D" w14:textId="77777777" w:rsidR="003B7E0F" w:rsidRDefault="003B7E0F" w:rsidP="00FE08D5">
            <w:pPr>
              <w:pStyle w:val="TableItem"/>
              <w:rPr>
                <w:rFonts w:asciiTheme="minorHAnsi" w:hAnsiTheme="minorHAnsi" w:cstheme="minorHAnsi"/>
                <w:color w:val="4E4540" w:themeColor="text1"/>
                <w:sz w:val="22"/>
                <w:szCs w:val="22"/>
              </w:rPr>
            </w:pPr>
            <w:r>
              <w:rPr>
                <w:rFonts w:asciiTheme="minorHAnsi" w:hAnsiTheme="minorHAnsi" w:cstheme="minorHAnsi"/>
                <w:color w:val="4E4540" w:themeColor="text1"/>
                <w:sz w:val="22"/>
                <w:szCs w:val="22"/>
              </w:rPr>
              <w:t>8/</w:t>
            </w:r>
            <w:r w:rsidR="00FE08D5">
              <w:rPr>
                <w:rFonts w:asciiTheme="minorHAnsi" w:hAnsiTheme="minorHAnsi" w:cstheme="minorHAnsi"/>
                <w:color w:val="4E4540" w:themeColor="text1"/>
                <w:sz w:val="22"/>
                <w:szCs w:val="22"/>
              </w:rPr>
              <w:t>15</w:t>
            </w:r>
            <w:r>
              <w:rPr>
                <w:rFonts w:asciiTheme="minorHAnsi" w:hAnsiTheme="minorHAnsi" w:cstheme="minorHAnsi"/>
                <w:color w:val="4E4540" w:themeColor="text1"/>
                <w:sz w:val="22"/>
                <w:szCs w:val="22"/>
              </w:rPr>
              <w:t>/19</w:t>
            </w:r>
          </w:p>
        </w:tc>
        <w:tc>
          <w:tcPr>
            <w:tcW w:w="7844" w:type="dxa"/>
            <w:tcBorders>
              <w:top w:val="single" w:sz="4" w:space="0" w:color="auto"/>
              <w:left w:val="single" w:sz="6" w:space="0" w:color="auto"/>
              <w:bottom w:val="single" w:sz="6" w:space="0" w:color="auto"/>
              <w:right w:val="nil"/>
            </w:tcBorders>
            <w:shd w:val="clear" w:color="auto" w:fill="FFFFFF" w:themeFill="background1"/>
          </w:tcPr>
          <w:p w14:paraId="280D9F13" w14:textId="77777777" w:rsidR="003B7E0F" w:rsidRDefault="00FE08D5" w:rsidP="00CF0EA0">
            <w:r>
              <w:t>Published to Enterprise</w:t>
            </w:r>
          </w:p>
        </w:tc>
      </w:tr>
    </w:tbl>
    <w:p w14:paraId="62D7344D" w14:textId="77777777" w:rsidR="00EE2E74" w:rsidRDefault="00EE2E74">
      <w:pPr>
        <w:rPr>
          <w:i/>
        </w:rPr>
      </w:pPr>
      <w:r>
        <w:rPr>
          <w:i/>
        </w:rPr>
        <w:br w:type="page"/>
      </w:r>
    </w:p>
    <w:p w14:paraId="74FE6362" w14:textId="77777777" w:rsidR="00BC1D84" w:rsidRDefault="00BC1D84" w:rsidP="0076638A">
      <w:pPr>
        <w:rPr>
          <w:i/>
        </w:rPr>
      </w:pPr>
    </w:p>
    <w:p w14:paraId="5E3798A4" w14:textId="77777777" w:rsidR="004474A2" w:rsidRPr="0065095E" w:rsidRDefault="004474A2" w:rsidP="0065095E">
      <w:pPr>
        <w:rPr>
          <w:i/>
        </w:rPr>
      </w:pPr>
      <w:r w:rsidRPr="0065095E">
        <w:rPr>
          <w:i/>
        </w:rPr>
        <w:t>Click the topic name to be taken to the specific documentation within this update:</w:t>
      </w:r>
    </w:p>
    <w:p w14:paraId="15E7B71A" w14:textId="77777777" w:rsidR="00BB3CEF" w:rsidRDefault="000D7095">
      <w:pPr>
        <w:pStyle w:val="TOC1"/>
        <w:rPr>
          <w:rFonts w:asciiTheme="minorHAnsi" w:hAnsiTheme="minorHAnsi"/>
          <w:noProof/>
          <w:color w:val="auto"/>
          <w:sz w:val="22"/>
          <w:szCs w:val="22"/>
        </w:rPr>
      </w:pPr>
      <w:r>
        <w:fldChar w:fldCharType="begin"/>
      </w:r>
      <w:r>
        <w:instrText xml:space="preserve"> TOC \o "1-2" \h \z \u </w:instrText>
      </w:r>
      <w:r>
        <w:fldChar w:fldCharType="separate"/>
      </w:r>
      <w:hyperlink w:anchor="_Toc17205461" w:history="1">
        <w:r w:rsidR="00BB3CEF" w:rsidRPr="0002783A">
          <w:rPr>
            <w:rStyle w:val="Hyperlink"/>
            <w:rFonts w:cstheme="minorHAnsi"/>
            <w:noProof/>
          </w:rPr>
          <w:t>Appendix Summary of Revisions</w:t>
        </w:r>
        <w:r w:rsidR="00BB3CEF">
          <w:rPr>
            <w:noProof/>
            <w:webHidden/>
          </w:rPr>
          <w:tab/>
        </w:r>
        <w:r w:rsidR="00BB3CEF">
          <w:rPr>
            <w:noProof/>
            <w:webHidden/>
          </w:rPr>
          <w:fldChar w:fldCharType="begin"/>
        </w:r>
        <w:r w:rsidR="00BB3CEF">
          <w:rPr>
            <w:noProof/>
            <w:webHidden/>
          </w:rPr>
          <w:instrText xml:space="preserve"> PAGEREF _Toc17205461 \h </w:instrText>
        </w:r>
        <w:r w:rsidR="00BB3CEF">
          <w:rPr>
            <w:noProof/>
            <w:webHidden/>
          </w:rPr>
        </w:r>
        <w:r w:rsidR="00BB3CEF">
          <w:rPr>
            <w:noProof/>
            <w:webHidden/>
          </w:rPr>
          <w:fldChar w:fldCharType="separate"/>
        </w:r>
        <w:r w:rsidR="00BB3CEF">
          <w:rPr>
            <w:noProof/>
            <w:webHidden/>
          </w:rPr>
          <w:t>1</w:t>
        </w:r>
        <w:r w:rsidR="00BB3CEF">
          <w:rPr>
            <w:noProof/>
            <w:webHidden/>
          </w:rPr>
          <w:fldChar w:fldCharType="end"/>
        </w:r>
      </w:hyperlink>
    </w:p>
    <w:p w14:paraId="75682D05" w14:textId="77777777" w:rsidR="00BB3CEF" w:rsidRDefault="00DD08B4">
      <w:pPr>
        <w:pStyle w:val="TOC1"/>
        <w:rPr>
          <w:rFonts w:asciiTheme="minorHAnsi" w:hAnsiTheme="minorHAnsi"/>
          <w:noProof/>
          <w:color w:val="auto"/>
          <w:sz w:val="22"/>
          <w:szCs w:val="22"/>
        </w:rPr>
      </w:pPr>
      <w:hyperlink w:anchor="_Toc17205462" w:history="1">
        <w:r w:rsidR="00BB3CEF" w:rsidRPr="0002783A">
          <w:rPr>
            <w:rStyle w:val="Hyperlink"/>
            <w:noProof/>
          </w:rPr>
          <w:t>Overall Screen Enhancements</w:t>
        </w:r>
        <w:r w:rsidR="00BB3CEF">
          <w:rPr>
            <w:noProof/>
            <w:webHidden/>
          </w:rPr>
          <w:tab/>
        </w:r>
        <w:r w:rsidR="00BB3CEF">
          <w:rPr>
            <w:noProof/>
            <w:webHidden/>
          </w:rPr>
          <w:fldChar w:fldCharType="begin"/>
        </w:r>
        <w:r w:rsidR="00BB3CEF">
          <w:rPr>
            <w:noProof/>
            <w:webHidden/>
          </w:rPr>
          <w:instrText xml:space="preserve"> PAGEREF _Toc17205462 \h </w:instrText>
        </w:r>
        <w:r w:rsidR="00BB3CEF">
          <w:rPr>
            <w:noProof/>
            <w:webHidden/>
          </w:rPr>
        </w:r>
        <w:r w:rsidR="00BB3CEF">
          <w:rPr>
            <w:noProof/>
            <w:webHidden/>
          </w:rPr>
          <w:fldChar w:fldCharType="separate"/>
        </w:r>
        <w:r w:rsidR="00BB3CEF">
          <w:rPr>
            <w:noProof/>
            <w:webHidden/>
          </w:rPr>
          <w:t>3</w:t>
        </w:r>
        <w:r w:rsidR="00BB3CEF">
          <w:rPr>
            <w:noProof/>
            <w:webHidden/>
          </w:rPr>
          <w:fldChar w:fldCharType="end"/>
        </w:r>
      </w:hyperlink>
    </w:p>
    <w:p w14:paraId="38940B15" w14:textId="77777777" w:rsidR="00BB3CEF" w:rsidRDefault="00DD08B4">
      <w:pPr>
        <w:pStyle w:val="TOC1"/>
        <w:rPr>
          <w:rFonts w:asciiTheme="minorHAnsi" w:hAnsiTheme="minorHAnsi"/>
          <w:noProof/>
          <w:color w:val="auto"/>
          <w:sz w:val="22"/>
          <w:szCs w:val="22"/>
        </w:rPr>
      </w:pPr>
      <w:hyperlink w:anchor="_Toc17205463" w:history="1">
        <w:r w:rsidR="00BB3CEF" w:rsidRPr="0002783A">
          <w:rPr>
            <w:rStyle w:val="Hyperlink"/>
            <w:noProof/>
          </w:rPr>
          <w:t>Preadmission</w:t>
        </w:r>
        <w:r w:rsidR="00BB3CEF">
          <w:rPr>
            <w:noProof/>
            <w:webHidden/>
          </w:rPr>
          <w:tab/>
        </w:r>
        <w:r w:rsidR="00BB3CEF">
          <w:rPr>
            <w:noProof/>
            <w:webHidden/>
          </w:rPr>
          <w:fldChar w:fldCharType="begin"/>
        </w:r>
        <w:r w:rsidR="00BB3CEF">
          <w:rPr>
            <w:noProof/>
            <w:webHidden/>
          </w:rPr>
          <w:instrText xml:space="preserve"> PAGEREF _Toc17205463 \h </w:instrText>
        </w:r>
        <w:r w:rsidR="00BB3CEF">
          <w:rPr>
            <w:noProof/>
            <w:webHidden/>
          </w:rPr>
        </w:r>
        <w:r w:rsidR="00BB3CEF">
          <w:rPr>
            <w:noProof/>
            <w:webHidden/>
          </w:rPr>
          <w:fldChar w:fldCharType="separate"/>
        </w:r>
        <w:r w:rsidR="00BB3CEF">
          <w:rPr>
            <w:noProof/>
            <w:webHidden/>
          </w:rPr>
          <w:t>4</w:t>
        </w:r>
        <w:r w:rsidR="00BB3CEF">
          <w:rPr>
            <w:noProof/>
            <w:webHidden/>
          </w:rPr>
          <w:fldChar w:fldCharType="end"/>
        </w:r>
      </w:hyperlink>
    </w:p>
    <w:p w14:paraId="2279FE9F" w14:textId="77777777" w:rsidR="00BB3CEF" w:rsidRDefault="00DD08B4">
      <w:pPr>
        <w:pStyle w:val="TOC2"/>
        <w:rPr>
          <w:rFonts w:asciiTheme="minorHAnsi" w:hAnsiTheme="minorHAnsi"/>
          <w:noProof/>
          <w:color w:val="auto"/>
          <w:sz w:val="22"/>
          <w:szCs w:val="22"/>
        </w:rPr>
      </w:pPr>
      <w:hyperlink w:anchor="_Toc17205464" w:history="1">
        <w:r w:rsidR="00BB3CEF" w:rsidRPr="0002783A">
          <w:rPr>
            <w:rStyle w:val="Hyperlink"/>
            <w:noProof/>
          </w:rPr>
          <w:t>IRF Preadmission Screen</w:t>
        </w:r>
        <w:r w:rsidR="00BB3CEF">
          <w:rPr>
            <w:noProof/>
            <w:webHidden/>
          </w:rPr>
          <w:tab/>
        </w:r>
        <w:r w:rsidR="00BB3CEF">
          <w:rPr>
            <w:noProof/>
            <w:webHidden/>
          </w:rPr>
          <w:fldChar w:fldCharType="begin"/>
        </w:r>
        <w:r w:rsidR="00BB3CEF">
          <w:rPr>
            <w:noProof/>
            <w:webHidden/>
          </w:rPr>
          <w:instrText xml:space="preserve"> PAGEREF _Toc17205464 \h </w:instrText>
        </w:r>
        <w:r w:rsidR="00BB3CEF">
          <w:rPr>
            <w:noProof/>
            <w:webHidden/>
          </w:rPr>
        </w:r>
        <w:r w:rsidR="00BB3CEF">
          <w:rPr>
            <w:noProof/>
            <w:webHidden/>
          </w:rPr>
          <w:fldChar w:fldCharType="separate"/>
        </w:r>
        <w:r w:rsidR="00BB3CEF">
          <w:rPr>
            <w:noProof/>
            <w:webHidden/>
          </w:rPr>
          <w:t>4</w:t>
        </w:r>
        <w:r w:rsidR="00BB3CEF">
          <w:rPr>
            <w:noProof/>
            <w:webHidden/>
          </w:rPr>
          <w:fldChar w:fldCharType="end"/>
        </w:r>
      </w:hyperlink>
    </w:p>
    <w:p w14:paraId="3D29D302" w14:textId="77777777" w:rsidR="00BB3CEF" w:rsidRDefault="00DD08B4">
      <w:pPr>
        <w:pStyle w:val="TOC1"/>
        <w:rPr>
          <w:rFonts w:asciiTheme="minorHAnsi" w:hAnsiTheme="minorHAnsi"/>
          <w:noProof/>
          <w:color w:val="auto"/>
          <w:sz w:val="22"/>
          <w:szCs w:val="22"/>
        </w:rPr>
      </w:pPr>
      <w:hyperlink w:anchor="_Toc17205465" w:history="1">
        <w:r w:rsidR="00BB3CEF" w:rsidRPr="0002783A">
          <w:rPr>
            <w:rStyle w:val="Hyperlink"/>
            <w:noProof/>
          </w:rPr>
          <w:t>Nursing</w:t>
        </w:r>
        <w:r w:rsidR="00BB3CEF">
          <w:rPr>
            <w:noProof/>
            <w:webHidden/>
          </w:rPr>
          <w:tab/>
        </w:r>
        <w:r w:rsidR="00BB3CEF">
          <w:rPr>
            <w:noProof/>
            <w:webHidden/>
          </w:rPr>
          <w:fldChar w:fldCharType="begin"/>
        </w:r>
        <w:r w:rsidR="00BB3CEF">
          <w:rPr>
            <w:noProof/>
            <w:webHidden/>
          </w:rPr>
          <w:instrText xml:space="preserve"> PAGEREF _Toc17205465 \h </w:instrText>
        </w:r>
        <w:r w:rsidR="00BB3CEF">
          <w:rPr>
            <w:noProof/>
            <w:webHidden/>
          </w:rPr>
        </w:r>
        <w:r w:rsidR="00BB3CEF">
          <w:rPr>
            <w:noProof/>
            <w:webHidden/>
          </w:rPr>
          <w:fldChar w:fldCharType="separate"/>
        </w:r>
        <w:r w:rsidR="00BB3CEF">
          <w:rPr>
            <w:noProof/>
            <w:webHidden/>
          </w:rPr>
          <w:t>24</w:t>
        </w:r>
        <w:r w:rsidR="00BB3CEF">
          <w:rPr>
            <w:noProof/>
            <w:webHidden/>
          </w:rPr>
          <w:fldChar w:fldCharType="end"/>
        </w:r>
      </w:hyperlink>
    </w:p>
    <w:p w14:paraId="0890C4E1" w14:textId="77777777" w:rsidR="00BB3CEF" w:rsidRDefault="00DD08B4">
      <w:pPr>
        <w:pStyle w:val="TOC2"/>
        <w:rPr>
          <w:rFonts w:asciiTheme="minorHAnsi" w:hAnsiTheme="minorHAnsi"/>
          <w:noProof/>
          <w:color w:val="auto"/>
          <w:sz w:val="22"/>
          <w:szCs w:val="22"/>
        </w:rPr>
      </w:pPr>
      <w:hyperlink w:anchor="_Toc17205466" w:history="1">
        <w:r w:rsidR="00BB3CEF" w:rsidRPr="0002783A">
          <w:rPr>
            <w:rStyle w:val="Hyperlink"/>
            <w:noProof/>
          </w:rPr>
          <w:t>Nursing CARE Assessment</w:t>
        </w:r>
        <w:r w:rsidR="00BB3CEF">
          <w:rPr>
            <w:noProof/>
            <w:webHidden/>
          </w:rPr>
          <w:tab/>
        </w:r>
        <w:r w:rsidR="00BB3CEF">
          <w:rPr>
            <w:noProof/>
            <w:webHidden/>
          </w:rPr>
          <w:fldChar w:fldCharType="begin"/>
        </w:r>
        <w:r w:rsidR="00BB3CEF">
          <w:rPr>
            <w:noProof/>
            <w:webHidden/>
          </w:rPr>
          <w:instrText xml:space="preserve"> PAGEREF _Toc17205466 \h </w:instrText>
        </w:r>
        <w:r w:rsidR="00BB3CEF">
          <w:rPr>
            <w:noProof/>
            <w:webHidden/>
          </w:rPr>
        </w:r>
        <w:r w:rsidR="00BB3CEF">
          <w:rPr>
            <w:noProof/>
            <w:webHidden/>
          </w:rPr>
          <w:fldChar w:fldCharType="separate"/>
        </w:r>
        <w:r w:rsidR="00BB3CEF">
          <w:rPr>
            <w:noProof/>
            <w:webHidden/>
          </w:rPr>
          <w:t>24</w:t>
        </w:r>
        <w:r w:rsidR="00BB3CEF">
          <w:rPr>
            <w:noProof/>
            <w:webHidden/>
          </w:rPr>
          <w:fldChar w:fldCharType="end"/>
        </w:r>
      </w:hyperlink>
    </w:p>
    <w:p w14:paraId="34DD945A" w14:textId="77777777" w:rsidR="00BB3CEF" w:rsidRDefault="00DD08B4">
      <w:pPr>
        <w:pStyle w:val="TOC2"/>
        <w:rPr>
          <w:rFonts w:asciiTheme="minorHAnsi" w:hAnsiTheme="minorHAnsi"/>
          <w:noProof/>
          <w:color w:val="auto"/>
          <w:sz w:val="22"/>
          <w:szCs w:val="22"/>
        </w:rPr>
      </w:pPr>
      <w:hyperlink w:anchor="_Toc17205467" w:history="1">
        <w:r w:rsidR="00BB3CEF" w:rsidRPr="0002783A">
          <w:rPr>
            <w:rStyle w:val="Hyperlink"/>
            <w:noProof/>
          </w:rPr>
          <w:t>Nursing Interim CARE</w:t>
        </w:r>
        <w:r w:rsidR="00BB3CEF">
          <w:rPr>
            <w:noProof/>
            <w:webHidden/>
          </w:rPr>
          <w:tab/>
        </w:r>
        <w:r w:rsidR="00BB3CEF">
          <w:rPr>
            <w:noProof/>
            <w:webHidden/>
          </w:rPr>
          <w:fldChar w:fldCharType="begin"/>
        </w:r>
        <w:r w:rsidR="00BB3CEF">
          <w:rPr>
            <w:noProof/>
            <w:webHidden/>
          </w:rPr>
          <w:instrText xml:space="preserve"> PAGEREF _Toc17205467 \h </w:instrText>
        </w:r>
        <w:r w:rsidR="00BB3CEF">
          <w:rPr>
            <w:noProof/>
            <w:webHidden/>
          </w:rPr>
        </w:r>
        <w:r w:rsidR="00BB3CEF">
          <w:rPr>
            <w:noProof/>
            <w:webHidden/>
          </w:rPr>
          <w:fldChar w:fldCharType="separate"/>
        </w:r>
        <w:r w:rsidR="00BB3CEF">
          <w:rPr>
            <w:noProof/>
            <w:webHidden/>
          </w:rPr>
          <w:t>26</w:t>
        </w:r>
        <w:r w:rsidR="00BB3CEF">
          <w:rPr>
            <w:noProof/>
            <w:webHidden/>
          </w:rPr>
          <w:fldChar w:fldCharType="end"/>
        </w:r>
      </w:hyperlink>
    </w:p>
    <w:p w14:paraId="33910568" w14:textId="77777777" w:rsidR="00BB3CEF" w:rsidRDefault="00DD08B4">
      <w:pPr>
        <w:pStyle w:val="TOC2"/>
        <w:rPr>
          <w:rFonts w:asciiTheme="minorHAnsi" w:hAnsiTheme="minorHAnsi"/>
          <w:noProof/>
          <w:color w:val="auto"/>
          <w:sz w:val="22"/>
          <w:szCs w:val="22"/>
        </w:rPr>
      </w:pPr>
      <w:hyperlink w:anchor="_Toc17205468" w:history="1">
        <w:r w:rsidR="00BB3CEF" w:rsidRPr="0002783A">
          <w:rPr>
            <w:rStyle w:val="Hyperlink"/>
            <w:noProof/>
          </w:rPr>
          <w:t>Nursing Daily Note</w:t>
        </w:r>
        <w:r w:rsidR="00BB3CEF">
          <w:rPr>
            <w:noProof/>
            <w:webHidden/>
          </w:rPr>
          <w:tab/>
        </w:r>
        <w:r w:rsidR="00BB3CEF">
          <w:rPr>
            <w:noProof/>
            <w:webHidden/>
          </w:rPr>
          <w:fldChar w:fldCharType="begin"/>
        </w:r>
        <w:r w:rsidR="00BB3CEF">
          <w:rPr>
            <w:noProof/>
            <w:webHidden/>
          </w:rPr>
          <w:instrText xml:space="preserve"> PAGEREF _Toc17205468 \h </w:instrText>
        </w:r>
        <w:r w:rsidR="00BB3CEF">
          <w:rPr>
            <w:noProof/>
            <w:webHidden/>
          </w:rPr>
        </w:r>
        <w:r w:rsidR="00BB3CEF">
          <w:rPr>
            <w:noProof/>
            <w:webHidden/>
          </w:rPr>
          <w:fldChar w:fldCharType="separate"/>
        </w:r>
        <w:r w:rsidR="00BB3CEF">
          <w:rPr>
            <w:noProof/>
            <w:webHidden/>
          </w:rPr>
          <w:t>27</w:t>
        </w:r>
        <w:r w:rsidR="00BB3CEF">
          <w:rPr>
            <w:noProof/>
            <w:webHidden/>
          </w:rPr>
          <w:fldChar w:fldCharType="end"/>
        </w:r>
      </w:hyperlink>
    </w:p>
    <w:p w14:paraId="5D892FE9" w14:textId="77777777" w:rsidR="00BB3CEF" w:rsidRDefault="00DD08B4">
      <w:pPr>
        <w:pStyle w:val="TOC2"/>
        <w:rPr>
          <w:rFonts w:asciiTheme="minorHAnsi" w:hAnsiTheme="minorHAnsi"/>
          <w:noProof/>
          <w:color w:val="auto"/>
          <w:sz w:val="22"/>
          <w:szCs w:val="22"/>
        </w:rPr>
      </w:pPr>
      <w:hyperlink w:anchor="_Toc17205469" w:history="1">
        <w:r w:rsidR="00BB3CEF" w:rsidRPr="0002783A">
          <w:rPr>
            <w:rStyle w:val="Hyperlink"/>
            <w:noProof/>
          </w:rPr>
          <w:t>Nursing Goals</w:t>
        </w:r>
        <w:r w:rsidR="00BB3CEF">
          <w:rPr>
            <w:noProof/>
            <w:webHidden/>
          </w:rPr>
          <w:tab/>
        </w:r>
        <w:r w:rsidR="00BB3CEF">
          <w:rPr>
            <w:noProof/>
            <w:webHidden/>
          </w:rPr>
          <w:fldChar w:fldCharType="begin"/>
        </w:r>
        <w:r w:rsidR="00BB3CEF">
          <w:rPr>
            <w:noProof/>
            <w:webHidden/>
          </w:rPr>
          <w:instrText xml:space="preserve"> PAGEREF _Toc17205469 \h </w:instrText>
        </w:r>
        <w:r w:rsidR="00BB3CEF">
          <w:rPr>
            <w:noProof/>
            <w:webHidden/>
          </w:rPr>
        </w:r>
        <w:r w:rsidR="00BB3CEF">
          <w:rPr>
            <w:noProof/>
            <w:webHidden/>
          </w:rPr>
          <w:fldChar w:fldCharType="separate"/>
        </w:r>
        <w:r w:rsidR="00BB3CEF">
          <w:rPr>
            <w:noProof/>
            <w:webHidden/>
          </w:rPr>
          <w:t>36</w:t>
        </w:r>
        <w:r w:rsidR="00BB3CEF">
          <w:rPr>
            <w:noProof/>
            <w:webHidden/>
          </w:rPr>
          <w:fldChar w:fldCharType="end"/>
        </w:r>
      </w:hyperlink>
    </w:p>
    <w:p w14:paraId="72FFE245" w14:textId="77777777" w:rsidR="00BB3CEF" w:rsidRDefault="00DD08B4">
      <w:pPr>
        <w:pStyle w:val="TOC1"/>
        <w:rPr>
          <w:rFonts w:asciiTheme="minorHAnsi" w:hAnsiTheme="minorHAnsi"/>
          <w:noProof/>
          <w:color w:val="auto"/>
          <w:sz w:val="22"/>
          <w:szCs w:val="22"/>
        </w:rPr>
      </w:pPr>
      <w:hyperlink w:anchor="_Toc17205470" w:history="1">
        <w:r w:rsidR="00BB3CEF" w:rsidRPr="0002783A">
          <w:rPr>
            <w:rStyle w:val="Hyperlink"/>
            <w:noProof/>
          </w:rPr>
          <w:t>Therapy Intensity of Services &amp; Therapy Time Provided</w:t>
        </w:r>
        <w:r w:rsidR="00BB3CEF">
          <w:rPr>
            <w:noProof/>
            <w:webHidden/>
          </w:rPr>
          <w:tab/>
        </w:r>
        <w:r w:rsidR="00BB3CEF">
          <w:rPr>
            <w:noProof/>
            <w:webHidden/>
          </w:rPr>
          <w:fldChar w:fldCharType="begin"/>
        </w:r>
        <w:r w:rsidR="00BB3CEF">
          <w:rPr>
            <w:noProof/>
            <w:webHidden/>
          </w:rPr>
          <w:instrText xml:space="preserve"> PAGEREF _Toc17205470 \h </w:instrText>
        </w:r>
        <w:r w:rsidR="00BB3CEF">
          <w:rPr>
            <w:noProof/>
            <w:webHidden/>
          </w:rPr>
        </w:r>
        <w:r w:rsidR="00BB3CEF">
          <w:rPr>
            <w:noProof/>
            <w:webHidden/>
          </w:rPr>
          <w:fldChar w:fldCharType="separate"/>
        </w:r>
        <w:r w:rsidR="00BB3CEF">
          <w:rPr>
            <w:noProof/>
            <w:webHidden/>
          </w:rPr>
          <w:t>39</w:t>
        </w:r>
        <w:r w:rsidR="00BB3CEF">
          <w:rPr>
            <w:noProof/>
            <w:webHidden/>
          </w:rPr>
          <w:fldChar w:fldCharType="end"/>
        </w:r>
      </w:hyperlink>
    </w:p>
    <w:p w14:paraId="5D986F18" w14:textId="77777777" w:rsidR="00BB3CEF" w:rsidRDefault="00DD08B4">
      <w:pPr>
        <w:pStyle w:val="TOC2"/>
        <w:rPr>
          <w:rFonts w:asciiTheme="minorHAnsi" w:hAnsiTheme="minorHAnsi"/>
          <w:noProof/>
          <w:color w:val="auto"/>
          <w:sz w:val="22"/>
          <w:szCs w:val="22"/>
        </w:rPr>
      </w:pPr>
      <w:hyperlink w:anchor="_Toc17205471" w:history="1">
        <w:r w:rsidR="00BB3CEF" w:rsidRPr="0002783A">
          <w:rPr>
            <w:rStyle w:val="Hyperlink"/>
            <w:noProof/>
          </w:rPr>
          <w:t>Intensity of Services</w:t>
        </w:r>
        <w:r w:rsidR="00BB3CEF">
          <w:rPr>
            <w:noProof/>
            <w:webHidden/>
          </w:rPr>
          <w:tab/>
        </w:r>
        <w:r w:rsidR="00BB3CEF">
          <w:rPr>
            <w:noProof/>
            <w:webHidden/>
          </w:rPr>
          <w:fldChar w:fldCharType="begin"/>
        </w:r>
        <w:r w:rsidR="00BB3CEF">
          <w:rPr>
            <w:noProof/>
            <w:webHidden/>
          </w:rPr>
          <w:instrText xml:space="preserve"> PAGEREF _Toc17205471 \h </w:instrText>
        </w:r>
        <w:r w:rsidR="00BB3CEF">
          <w:rPr>
            <w:noProof/>
            <w:webHidden/>
          </w:rPr>
        </w:r>
        <w:r w:rsidR="00BB3CEF">
          <w:rPr>
            <w:noProof/>
            <w:webHidden/>
          </w:rPr>
          <w:fldChar w:fldCharType="separate"/>
        </w:r>
        <w:r w:rsidR="00BB3CEF">
          <w:rPr>
            <w:noProof/>
            <w:webHidden/>
          </w:rPr>
          <w:t>39</w:t>
        </w:r>
        <w:r w:rsidR="00BB3CEF">
          <w:rPr>
            <w:noProof/>
            <w:webHidden/>
          </w:rPr>
          <w:fldChar w:fldCharType="end"/>
        </w:r>
      </w:hyperlink>
    </w:p>
    <w:p w14:paraId="3BEAD9A4" w14:textId="77777777" w:rsidR="00BB3CEF" w:rsidRDefault="00DD08B4">
      <w:pPr>
        <w:pStyle w:val="TOC2"/>
        <w:rPr>
          <w:rFonts w:asciiTheme="minorHAnsi" w:hAnsiTheme="minorHAnsi"/>
          <w:noProof/>
          <w:color w:val="auto"/>
          <w:sz w:val="22"/>
          <w:szCs w:val="22"/>
        </w:rPr>
      </w:pPr>
      <w:hyperlink w:anchor="_Toc17205472" w:history="1">
        <w:r w:rsidR="00BB3CEF" w:rsidRPr="0002783A">
          <w:rPr>
            <w:rStyle w:val="Hyperlink"/>
            <w:noProof/>
          </w:rPr>
          <w:t>Therapy Time Provided</w:t>
        </w:r>
        <w:r w:rsidR="00BB3CEF">
          <w:rPr>
            <w:noProof/>
            <w:webHidden/>
          </w:rPr>
          <w:tab/>
        </w:r>
        <w:r w:rsidR="00BB3CEF">
          <w:rPr>
            <w:noProof/>
            <w:webHidden/>
          </w:rPr>
          <w:fldChar w:fldCharType="begin"/>
        </w:r>
        <w:r w:rsidR="00BB3CEF">
          <w:rPr>
            <w:noProof/>
            <w:webHidden/>
          </w:rPr>
          <w:instrText xml:space="preserve"> PAGEREF _Toc17205472 \h </w:instrText>
        </w:r>
        <w:r w:rsidR="00BB3CEF">
          <w:rPr>
            <w:noProof/>
            <w:webHidden/>
          </w:rPr>
        </w:r>
        <w:r w:rsidR="00BB3CEF">
          <w:rPr>
            <w:noProof/>
            <w:webHidden/>
          </w:rPr>
          <w:fldChar w:fldCharType="separate"/>
        </w:r>
        <w:r w:rsidR="00BB3CEF">
          <w:rPr>
            <w:noProof/>
            <w:webHidden/>
          </w:rPr>
          <w:t>40</w:t>
        </w:r>
        <w:r w:rsidR="00BB3CEF">
          <w:rPr>
            <w:noProof/>
            <w:webHidden/>
          </w:rPr>
          <w:fldChar w:fldCharType="end"/>
        </w:r>
      </w:hyperlink>
    </w:p>
    <w:p w14:paraId="3BAC2DF6" w14:textId="77777777" w:rsidR="00BB3CEF" w:rsidRDefault="00DD08B4">
      <w:pPr>
        <w:pStyle w:val="TOC1"/>
        <w:rPr>
          <w:rFonts w:asciiTheme="minorHAnsi" w:hAnsiTheme="minorHAnsi"/>
          <w:noProof/>
          <w:color w:val="auto"/>
          <w:sz w:val="22"/>
          <w:szCs w:val="22"/>
        </w:rPr>
      </w:pPr>
      <w:hyperlink w:anchor="_Toc17205473" w:history="1">
        <w:r w:rsidR="00BB3CEF" w:rsidRPr="0002783A">
          <w:rPr>
            <w:rStyle w:val="Hyperlink"/>
            <w:noProof/>
          </w:rPr>
          <w:t>Occupational Therapy</w:t>
        </w:r>
        <w:r w:rsidR="00BB3CEF">
          <w:rPr>
            <w:noProof/>
            <w:webHidden/>
          </w:rPr>
          <w:tab/>
        </w:r>
        <w:r w:rsidR="00BB3CEF">
          <w:rPr>
            <w:noProof/>
            <w:webHidden/>
          </w:rPr>
          <w:fldChar w:fldCharType="begin"/>
        </w:r>
        <w:r w:rsidR="00BB3CEF">
          <w:rPr>
            <w:noProof/>
            <w:webHidden/>
          </w:rPr>
          <w:instrText xml:space="preserve"> PAGEREF _Toc17205473 \h </w:instrText>
        </w:r>
        <w:r w:rsidR="00BB3CEF">
          <w:rPr>
            <w:noProof/>
            <w:webHidden/>
          </w:rPr>
        </w:r>
        <w:r w:rsidR="00BB3CEF">
          <w:rPr>
            <w:noProof/>
            <w:webHidden/>
          </w:rPr>
          <w:fldChar w:fldCharType="separate"/>
        </w:r>
        <w:r w:rsidR="00BB3CEF">
          <w:rPr>
            <w:noProof/>
            <w:webHidden/>
          </w:rPr>
          <w:t>41</w:t>
        </w:r>
        <w:r w:rsidR="00BB3CEF">
          <w:rPr>
            <w:noProof/>
            <w:webHidden/>
          </w:rPr>
          <w:fldChar w:fldCharType="end"/>
        </w:r>
      </w:hyperlink>
    </w:p>
    <w:p w14:paraId="576C17D9" w14:textId="77777777" w:rsidR="00BB3CEF" w:rsidRDefault="00DD08B4">
      <w:pPr>
        <w:pStyle w:val="TOC2"/>
        <w:rPr>
          <w:rFonts w:asciiTheme="minorHAnsi" w:hAnsiTheme="minorHAnsi"/>
          <w:noProof/>
          <w:color w:val="auto"/>
          <w:sz w:val="22"/>
          <w:szCs w:val="22"/>
        </w:rPr>
      </w:pPr>
      <w:hyperlink w:anchor="_Toc17205474" w:history="1">
        <w:r w:rsidR="00BB3CEF" w:rsidRPr="0002783A">
          <w:rPr>
            <w:rStyle w:val="Hyperlink"/>
            <w:noProof/>
          </w:rPr>
          <w:t>OT CARE ADL and Eating and Oral Hygiene</w:t>
        </w:r>
        <w:r w:rsidR="00BB3CEF">
          <w:rPr>
            <w:noProof/>
            <w:webHidden/>
          </w:rPr>
          <w:tab/>
        </w:r>
        <w:r w:rsidR="00BB3CEF">
          <w:rPr>
            <w:noProof/>
            <w:webHidden/>
          </w:rPr>
          <w:fldChar w:fldCharType="begin"/>
        </w:r>
        <w:r w:rsidR="00BB3CEF">
          <w:rPr>
            <w:noProof/>
            <w:webHidden/>
          </w:rPr>
          <w:instrText xml:space="preserve"> PAGEREF _Toc17205474 \h </w:instrText>
        </w:r>
        <w:r w:rsidR="00BB3CEF">
          <w:rPr>
            <w:noProof/>
            <w:webHidden/>
          </w:rPr>
        </w:r>
        <w:r w:rsidR="00BB3CEF">
          <w:rPr>
            <w:noProof/>
            <w:webHidden/>
          </w:rPr>
          <w:fldChar w:fldCharType="separate"/>
        </w:r>
        <w:r w:rsidR="00BB3CEF">
          <w:rPr>
            <w:noProof/>
            <w:webHidden/>
          </w:rPr>
          <w:t>41</w:t>
        </w:r>
        <w:r w:rsidR="00BB3CEF">
          <w:rPr>
            <w:noProof/>
            <w:webHidden/>
          </w:rPr>
          <w:fldChar w:fldCharType="end"/>
        </w:r>
      </w:hyperlink>
    </w:p>
    <w:p w14:paraId="68DBC5BB" w14:textId="77777777" w:rsidR="00BB3CEF" w:rsidRDefault="00DD08B4">
      <w:pPr>
        <w:pStyle w:val="TOC2"/>
        <w:rPr>
          <w:rFonts w:asciiTheme="minorHAnsi" w:hAnsiTheme="minorHAnsi"/>
          <w:noProof/>
          <w:color w:val="auto"/>
          <w:sz w:val="22"/>
          <w:szCs w:val="22"/>
        </w:rPr>
      </w:pPr>
      <w:hyperlink w:anchor="_Toc17205475" w:history="1">
        <w:r w:rsidR="00BB3CEF" w:rsidRPr="0002783A">
          <w:rPr>
            <w:rStyle w:val="Hyperlink"/>
            <w:noProof/>
          </w:rPr>
          <w:t>OT Interim CARE</w:t>
        </w:r>
        <w:r w:rsidR="00BB3CEF">
          <w:rPr>
            <w:noProof/>
            <w:webHidden/>
          </w:rPr>
          <w:tab/>
        </w:r>
        <w:r w:rsidR="00BB3CEF">
          <w:rPr>
            <w:noProof/>
            <w:webHidden/>
          </w:rPr>
          <w:fldChar w:fldCharType="begin"/>
        </w:r>
        <w:r w:rsidR="00BB3CEF">
          <w:rPr>
            <w:noProof/>
            <w:webHidden/>
          </w:rPr>
          <w:instrText xml:space="preserve"> PAGEREF _Toc17205475 \h </w:instrText>
        </w:r>
        <w:r w:rsidR="00BB3CEF">
          <w:rPr>
            <w:noProof/>
            <w:webHidden/>
          </w:rPr>
        </w:r>
        <w:r w:rsidR="00BB3CEF">
          <w:rPr>
            <w:noProof/>
            <w:webHidden/>
          </w:rPr>
          <w:fldChar w:fldCharType="separate"/>
        </w:r>
        <w:r w:rsidR="00BB3CEF">
          <w:rPr>
            <w:noProof/>
            <w:webHidden/>
          </w:rPr>
          <w:t>43</w:t>
        </w:r>
        <w:r w:rsidR="00BB3CEF">
          <w:rPr>
            <w:noProof/>
            <w:webHidden/>
          </w:rPr>
          <w:fldChar w:fldCharType="end"/>
        </w:r>
      </w:hyperlink>
    </w:p>
    <w:p w14:paraId="523D9855" w14:textId="77777777" w:rsidR="00BB3CEF" w:rsidRDefault="00DD08B4">
      <w:pPr>
        <w:pStyle w:val="TOC2"/>
        <w:rPr>
          <w:rFonts w:asciiTheme="minorHAnsi" w:hAnsiTheme="minorHAnsi"/>
          <w:noProof/>
          <w:color w:val="auto"/>
          <w:sz w:val="22"/>
          <w:szCs w:val="22"/>
        </w:rPr>
      </w:pPr>
      <w:hyperlink w:anchor="_Toc17205476" w:history="1">
        <w:r w:rsidR="00BB3CEF" w:rsidRPr="0002783A">
          <w:rPr>
            <w:rStyle w:val="Hyperlink"/>
            <w:noProof/>
          </w:rPr>
          <w:t>OT Assessment</w:t>
        </w:r>
        <w:r w:rsidR="00BB3CEF">
          <w:rPr>
            <w:noProof/>
            <w:webHidden/>
          </w:rPr>
          <w:tab/>
        </w:r>
        <w:r w:rsidR="00BB3CEF">
          <w:rPr>
            <w:noProof/>
            <w:webHidden/>
          </w:rPr>
          <w:fldChar w:fldCharType="begin"/>
        </w:r>
        <w:r w:rsidR="00BB3CEF">
          <w:rPr>
            <w:noProof/>
            <w:webHidden/>
          </w:rPr>
          <w:instrText xml:space="preserve"> PAGEREF _Toc17205476 \h </w:instrText>
        </w:r>
        <w:r w:rsidR="00BB3CEF">
          <w:rPr>
            <w:noProof/>
            <w:webHidden/>
          </w:rPr>
        </w:r>
        <w:r w:rsidR="00BB3CEF">
          <w:rPr>
            <w:noProof/>
            <w:webHidden/>
          </w:rPr>
          <w:fldChar w:fldCharType="separate"/>
        </w:r>
        <w:r w:rsidR="00BB3CEF">
          <w:rPr>
            <w:noProof/>
            <w:webHidden/>
          </w:rPr>
          <w:t>44</w:t>
        </w:r>
        <w:r w:rsidR="00BB3CEF">
          <w:rPr>
            <w:noProof/>
            <w:webHidden/>
          </w:rPr>
          <w:fldChar w:fldCharType="end"/>
        </w:r>
      </w:hyperlink>
    </w:p>
    <w:p w14:paraId="2009E952" w14:textId="77777777" w:rsidR="00BB3CEF" w:rsidRDefault="00DD08B4">
      <w:pPr>
        <w:pStyle w:val="TOC2"/>
        <w:rPr>
          <w:rFonts w:asciiTheme="minorHAnsi" w:hAnsiTheme="minorHAnsi"/>
          <w:noProof/>
          <w:color w:val="auto"/>
          <w:sz w:val="22"/>
          <w:szCs w:val="22"/>
        </w:rPr>
      </w:pPr>
      <w:hyperlink w:anchor="_Toc17205477" w:history="1">
        <w:r w:rsidR="00BB3CEF" w:rsidRPr="0002783A">
          <w:rPr>
            <w:rStyle w:val="Hyperlink"/>
            <w:noProof/>
          </w:rPr>
          <w:t>OT Eval/Daily Note</w:t>
        </w:r>
        <w:r w:rsidR="00BB3CEF">
          <w:rPr>
            <w:noProof/>
            <w:webHidden/>
          </w:rPr>
          <w:tab/>
        </w:r>
        <w:r w:rsidR="00BB3CEF">
          <w:rPr>
            <w:noProof/>
            <w:webHidden/>
          </w:rPr>
          <w:fldChar w:fldCharType="begin"/>
        </w:r>
        <w:r w:rsidR="00BB3CEF">
          <w:rPr>
            <w:noProof/>
            <w:webHidden/>
          </w:rPr>
          <w:instrText xml:space="preserve"> PAGEREF _Toc17205477 \h </w:instrText>
        </w:r>
        <w:r w:rsidR="00BB3CEF">
          <w:rPr>
            <w:noProof/>
            <w:webHidden/>
          </w:rPr>
        </w:r>
        <w:r w:rsidR="00BB3CEF">
          <w:rPr>
            <w:noProof/>
            <w:webHidden/>
          </w:rPr>
          <w:fldChar w:fldCharType="separate"/>
        </w:r>
        <w:r w:rsidR="00BB3CEF">
          <w:rPr>
            <w:noProof/>
            <w:webHidden/>
          </w:rPr>
          <w:t>49</w:t>
        </w:r>
        <w:r w:rsidR="00BB3CEF">
          <w:rPr>
            <w:noProof/>
            <w:webHidden/>
          </w:rPr>
          <w:fldChar w:fldCharType="end"/>
        </w:r>
      </w:hyperlink>
    </w:p>
    <w:p w14:paraId="3748AC9B" w14:textId="77777777" w:rsidR="00BB3CEF" w:rsidRDefault="00DD08B4">
      <w:pPr>
        <w:pStyle w:val="TOC2"/>
        <w:rPr>
          <w:rFonts w:asciiTheme="minorHAnsi" w:hAnsiTheme="minorHAnsi"/>
          <w:noProof/>
          <w:color w:val="auto"/>
          <w:sz w:val="22"/>
          <w:szCs w:val="22"/>
        </w:rPr>
      </w:pPr>
      <w:hyperlink w:anchor="_Toc17205478" w:history="1">
        <w:r w:rsidR="00BB3CEF" w:rsidRPr="0002783A">
          <w:rPr>
            <w:rStyle w:val="Hyperlink"/>
            <w:noProof/>
          </w:rPr>
          <w:t>OT Goals</w:t>
        </w:r>
        <w:r w:rsidR="00BB3CEF">
          <w:rPr>
            <w:noProof/>
            <w:webHidden/>
          </w:rPr>
          <w:tab/>
        </w:r>
        <w:r w:rsidR="00BB3CEF">
          <w:rPr>
            <w:noProof/>
            <w:webHidden/>
          </w:rPr>
          <w:fldChar w:fldCharType="begin"/>
        </w:r>
        <w:r w:rsidR="00BB3CEF">
          <w:rPr>
            <w:noProof/>
            <w:webHidden/>
          </w:rPr>
          <w:instrText xml:space="preserve"> PAGEREF _Toc17205478 \h </w:instrText>
        </w:r>
        <w:r w:rsidR="00BB3CEF">
          <w:rPr>
            <w:noProof/>
            <w:webHidden/>
          </w:rPr>
        </w:r>
        <w:r w:rsidR="00BB3CEF">
          <w:rPr>
            <w:noProof/>
            <w:webHidden/>
          </w:rPr>
          <w:fldChar w:fldCharType="separate"/>
        </w:r>
        <w:r w:rsidR="00BB3CEF">
          <w:rPr>
            <w:noProof/>
            <w:webHidden/>
          </w:rPr>
          <w:t>56</w:t>
        </w:r>
        <w:r w:rsidR="00BB3CEF">
          <w:rPr>
            <w:noProof/>
            <w:webHidden/>
          </w:rPr>
          <w:fldChar w:fldCharType="end"/>
        </w:r>
      </w:hyperlink>
    </w:p>
    <w:p w14:paraId="7A128A86" w14:textId="77777777" w:rsidR="00BB3CEF" w:rsidRDefault="00DD08B4">
      <w:pPr>
        <w:pStyle w:val="TOC1"/>
        <w:rPr>
          <w:rFonts w:asciiTheme="minorHAnsi" w:hAnsiTheme="minorHAnsi"/>
          <w:noProof/>
          <w:color w:val="auto"/>
          <w:sz w:val="22"/>
          <w:szCs w:val="22"/>
        </w:rPr>
      </w:pPr>
      <w:hyperlink w:anchor="_Toc17205479" w:history="1">
        <w:r w:rsidR="00BB3CEF" w:rsidRPr="0002783A">
          <w:rPr>
            <w:rStyle w:val="Hyperlink"/>
            <w:noProof/>
          </w:rPr>
          <w:t>Physical Therapy</w:t>
        </w:r>
        <w:r w:rsidR="00BB3CEF">
          <w:rPr>
            <w:noProof/>
            <w:webHidden/>
          </w:rPr>
          <w:tab/>
        </w:r>
        <w:r w:rsidR="00BB3CEF">
          <w:rPr>
            <w:noProof/>
            <w:webHidden/>
          </w:rPr>
          <w:fldChar w:fldCharType="begin"/>
        </w:r>
        <w:r w:rsidR="00BB3CEF">
          <w:rPr>
            <w:noProof/>
            <w:webHidden/>
          </w:rPr>
          <w:instrText xml:space="preserve"> PAGEREF _Toc17205479 \h </w:instrText>
        </w:r>
        <w:r w:rsidR="00BB3CEF">
          <w:rPr>
            <w:noProof/>
            <w:webHidden/>
          </w:rPr>
        </w:r>
        <w:r w:rsidR="00BB3CEF">
          <w:rPr>
            <w:noProof/>
            <w:webHidden/>
          </w:rPr>
          <w:fldChar w:fldCharType="separate"/>
        </w:r>
        <w:r w:rsidR="00BB3CEF">
          <w:rPr>
            <w:noProof/>
            <w:webHidden/>
          </w:rPr>
          <w:t>58</w:t>
        </w:r>
        <w:r w:rsidR="00BB3CEF">
          <w:rPr>
            <w:noProof/>
            <w:webHidden/>
          </w:rPr>
          <w:fldChar w:fldCharType="end"/>
        </w:r>
      </w:hyperlink>
    </w:p>
    <w:p w14:paraId="34593D2D" w14:textId="77777777" w:rsidR="00BB3CEF" w:rsidRDefault="00DD08B4">
      <w:pPr>
        <w:pStyle w:val="TOC2"/>
        <w:rPr>
          <w:rFonts w:asciiTheme="minorHAnsi" w:hAnsiTheme="minorHAnsi"/>
          <w:noProof/>
          <w:color w:val="auto"/>
          <w:sz w:val="22"/>
          <w:szCs w:val="22"/>
        </w:rPr>
      </w:pPr>
      <w:hyperlink w:anchor="_Toc17205480" w:history="1">
        <w:r w:rsidR="00BB3CEF" w:rsidRPr="0002783A">
          <w:rPr>
            <w:rStyle w:val="Hyperlink"/>
            <w:noProof/>
          </w:rPr>
          <w:t>PT CARE Transfers and Mobility</w:t>
        </w:r>
        <w:r w:rsidR="00BB3CEF">
          <w:rPr>
            <w:noProof/>
            <w:webHidden/>
          </w:rPr>
          <w:tab/>
        </w:r>
        <w:r w:rsidR="00BB3CEF">
          <w:rPr>
            <w:noProof/>
            <w:webHidden/>
          </w:rPr>
          <w:fldChar w:fldCharType="begin"/>
        </w:r>
        <w:r w:rsidR="00BB3CEF">
          <w:rPr>
            <w:noProof/>
            <w:webHidden/>
          </w:rPr>
          <w:instrText xml:space="preserve"> PAGEREF _Toc17205480 \h </w:instrText>
        </w:r>
        <w:r w:rsidR="00BB3CEF">
          <w:rPr>
            <w:noProof/>
            <w:webHidden/>
          </w:rPr>
        </w:r>
        <w:r w:rsidR="00BB3CEF">
          <w:rPr>
            <w:noProof/>
            <w:webHidden/>
          </w:rPr>
          <w:fldChar w:fldCharType="separate"/>
        </w:r>
        <w:r w:rsidR="00BB3CEF">
          <w:rPr>
            <w:noProof/>
            <w:webHidden/>
          </w:rPr>
          <w:t>58</w:t>
        </w:r>
        <w:r w:rsidR="00BB3CEF">
          <w:rPr>
            <w:noProof/>
            <w:webHidden/>
          </w:rPr>
          <w:fldChar w:fldCharType="end"/>
        </w:r>
      </w:hyperlink>
    </w:p>
    <w:p w14:paraId="5E8CC2FC" w14:textId="77777777" w:rsidR="00BB3CEF" w:rsidRDefault="00DD08B4">
      <w:pPr>
        <w:pStyle w:val="TOC2"/>
        <w:rPr>
          <w:rFonts w:asciiTheme="minorHAnsi" w:hAnsiTheme="minorHAnsi"/>
          <w:noProof/>
          <w:color w:val="auto"/>
          <w:sz w:val="22"/>
          <w:szCs w:val="22"/>
        </w:rPr>
      </w:pPr>
      <w:hyperlink w:anchor="_Toc17205481" w:history="1">
        <w:r w:rsidR="00BB3CEF" w:rsidRPr="0002783A">
          <w:rPr>
            <w:rStyle w:val="Hyperlink"/>
            <w:noProof/>
          </w:rPr>
          <w:t>PT Interim CARE</w:t>
        </w:r>
        <w:r w:rsidR="00BB3CEF">
          <w:rPr>
            <w:noProof/>
            <w:webHidden/>
          </w:rPr>
          <w:tab/>
        </w:r>
        <w:r w:rsidR="00BB3CEF">
          <w:rPr>
            <w:noProof/>
            <w:webHidden/>
          </w:rPr>
          <w:fldChar w:fldCharType="begin"/>
        </w:r>
        <w:r w:rsidR="00BB3CEF">
          <w:rPr>
            <w:noProof/>
            <w:webHidden/>
          </w:rPr>
          <w:instrText xml:space="preserve"> PAGEREF _Toc17205481 \h </w:instrText>
        </w:r>
        <w:r w:rsidR="00BB3CEF">
          <w:rPr>
            <w:noProof/>
            <w:webHidden/>
          </w:rPr>
        </w:r>
        <w:r w:rsidR="00BB3CEF">
          <w:rPr>
            <w:noProof/>
            <w:webHidden/>
          </w:rPr>
          <w:fldChar w:fldCharType="separate"/>
        </w:r>
        <w:r w:rsidR="00BB3CEF">
          <w:rPr>
            <w:noProof/>
            <w:webHidden/>
          </w:rPr>
          <w:t>63</w:t>
        </w:r>
        <w:r w:rsidR="00BB3CEF">
          <w:rPr>
            <w:noProof/>
            <w:webHidden/>
          </w:rPr>
          <w:fldChar w:fldCharType="end"/>
        </w:r>
      </w:hyperlink>
    </w:p>
    <w:p w14:paraId="59211D01" w14:textId="77777777" w:rsidR="00BB3CEF" w:rsidRDefault="00DD08B4">
      <w:pPr>
        <w:pStyle w:val="TOC2"/>
        <w:rPr>
          <w:rFonts w:asciiTheme="minorHAnsi" w:hAnsiTheme="minorHAnsi"/>
          <w:noProof/>
          <w:color w:val="auto"/>
          <w:sz w:val="22"/>
          <w:szCs w:val="22"/>
        </w:rPr>
      </w:pPr>
      <w:hyperlink w:anchor="_Toc17205482" w:history="1">
        <w:r w:rsidR="00BB3CEF" w:rsidRPr="0002783A">
          <w:rPr>
            <w:rStyle w:val="Hyperlink"/>
            <w:noProof/>
          </w:rPr>
          <w:t>PT Assessment</w:t>
        </w:r>
        <w:r w:rsidR="00BB3CEF">
          <w:rPr>
            <w:noProof/>
            <w:webHidden/>
          </w:rPr>
          <w:tab/>
        </w:r>
        <w:r w:rsidR="00BB3CEF">
          <w:rPr>
            <w:noProof/>
            <w:webHidden/>
          </w:rPr>
          <w:fldChar w:fldCharType="begin"/>
        </w:r>
        <w:r w:rsidR="00BB3CEF">
          <w:rPr>
            <w:noProof/>
            <w:webHidden/>
          </w:rPr>
          <w:instrText xml:space="preserve"> PAGEREF _Toc17205482 \h </w:instrText>
        </w:r>
        <w:r w:rsidR="00BB3CEF">
          <w:rPr>
            <w:noProof/>
            <w:webHidden/>
          </w:rPr>
        </w:r>
        <w:r w:rsidR="00BB3CEF">
          <w:rPr>
            <w:noProof/>
            <w:webHidden/>
          </w:rPr>
          <w:fldChar w:fldCharType="separate"/>
        </w:r>
        <w:r w:rsidR="00BB3CEF">
          <w:rPr>
            <w:noProof/>
            <w:webHidden/>
          </w:rPr>
          <w:t>65</w:t>
        </w:r>
        <w:r w:rsidR="00BB3CEF">
          <w:rPr>
            <w:noProof/>
            <w:webHidden/>
          </w:rPr>
          <w:fldChar w:fldCharType="end"/>
        </w:r>
      </w:hyperlink>
    </w:p>
    <w:p w14:paraId="666298EF" w14:textId="77777777" w:rsidR="00BB3CEF" w:rsidRDefault="00DD08B4">
      <w:pPr>
        <w:pStyle w:val="TOC2"/>
        <w:rPr>
          <w:rFonts w:asciiTheme="minorHAnsi" w:hAnsiTheme="minorHAnsi"/>
          <w:noProof/>
          <w:color w:val="auto"/>
          <w:sz w:val="22"/>
          <w:szCs w:val="22"/>
        </w:rPr>
      </w:pPr>
      <w:hyperlink w:anchor="_Toc17205483" w:history="1">
        <w:r w:rsidR="00BB3CEF" w:rsidRPr="0002783A">
          <w:rPr>
            <w:rStyle w:val="Hyperlink"/>
            <w:noProof/>
          </w:rPr>
          <w:t>PT Eval/Daily Note</w:t>
        </w:r>
        <w:r w:rsidR="00BB3CEF">
          <w:rPr>
            <w:noProof/>
            <w:webHidden/>
          </w:rPr>
          <w:tab/>
        </w:r>
        <w:r w:rsidR="00BB3CEF">
          <w:rPr>
            <w:noProof/>
            <w:webHidden/>
          </w:rPr>
          <w:fldChar w:fldCharType="begin"/>
        </w:r>
        <w:r w:rsidR="00BB3CEF">
          <w:rPr>
            <w:noProof/>
            <w:webHidden/>
          </w:rPr>
          <w:instrText xml:space="preserve"> PAGEREF _Toc17205483 \h </w:instrText>
        </w:r>
        <w:r w:rsidR="00BB3CEF">
          <w:rPr>
            <w:noProof/>
            <w:webHidden/>
          </w:rPr>
        </w:r>
        <w:r w:rsidR="00BB3CEF">
          <w:rPr>
            <w:noProof/>
            <w:webHidden/>
          </w:rPr>
          <w:fldChar w:fldCharType="separate"/>
        </w:r>
        <w:r w:rsidR="00BB3CEF">
          <w:rPr>
            <w:noProof/>
            <w:webHidden/>
          </w:rPr>
          <w:t>71</w:t>
        </w:r>
        <w:r w:rsidR="00BB3CEF">
          <w:rPr>
            <w:noProof/>
            <w:webHidden/>
          </w:rPr>
          <w:fldChar w:fldCharType="end"/>
        </w:r>
      </w:hyperlink>
    </w:p>
    <w:p w14:paraId="6F920667" w14:textId="77777777" w:rsidR="00BB3CEF" w:rsidRDefault="00DD08B4">
      <w:pPr>
        <w:pStyle w:val="TOC2"/>
        <w:rPr>
          <w:rFonts w:asciiTheme="minorHAnsi" w:hAnsiTheme="minorHAnsi"/>
          <w:noProof/>
          <w:color w:val="auto"/>
          <w:sz w:val="22"/>
          <w:szCs w:val="22"/>
        </w:rPr>
      </w:pPr>
      <w:hyperlink w:anchor="_Toc17205484" w:history="1">
        <w:r w:rsidR="00BB3CEF" w:rsidRPr="0002783A">
          <w:rPr>
            <w:rStyle w:val="Hyperlink"/>
            <w:noProof/>
          </w:rPr>
          <w:t>PT Goals</w:t>
        </w:r>
        <w:r w:rsidR="00BB3CEF">
          <w:rPr>
            <w:noProof/>
            <w:webHidden/>
          </w:rPr>
          <w:tab/>
        </w:r>
        <w:r w:rsidR="00BB3CEF">
          <w:rPr>
            <w:noProof/>
            <w:webHidden/>
          </w:rPr>
          <w:fldChar w:fldCharType="begin"/>
        </w:r>
        <w:r w:rsidR="00BB3CEF">
          <w:rPr>
            <w:noProof/>
            <w:webHidden/>
          </w:rPr>
          <w:instrText xml:space="preserve"> PAGEREF _Toc17205484 \h </w:instrText>
        </w:r>
        <w:r w:rsidR="00BB3CEF">
          <w:rPr>
            <w:noProof/>
            <w:webHidden/>
          </w:rPr>
        </w:r>
        <w:r w:rsidR="00BB3CEF">
          <w:rPr>
            <w:noProof/>
            <w:webHidden/>
          </w:rPr>
          <w:fldChar w:fldCharType="separate"/>
        </w:r>
        <w:r w:rsidR="00BB3CEF">
          <w:rPr>
            <w:noProof/>
            <w:webHidden/>
          </w:rPr>
          <w:t>81</w:t>
        </w:r>
        <w:r w:rsidR="00BB3CEF">
          <w:rPr>
            <w:noProof/>
            <w:webHidden/>
          </w:rPr>
          <w:fldChar w:fldCharType="end"/>
        </w:r>
      </w:hyperlink>
    </w:p>
    <w:p w14:paraId="500C87BE" w14:textId="77777777" w:rsidR="00BB3CEF" w:rsidRDefault="00DD08B4">
      <w:pPr>
        <w:pStyle w:val="TOC1"/>
        <w:rPr>
          <w:rFonts w:asciiTheme="minorHAnsi" w:hAnsiTheme="minorHAnsi"/>
          <w:noProof/>
          <w:color w:val="auto"/>
          <w:sz w:val="22"/>
          <w:szCs w:val="22"/>
        </w:rPr>
      </w:pPr>
      <w:hyperlink w:anchor="_Toc17205485" w:history="1">
        <w:r w:rsidR="00BB3CEF" w:rsidRPr="0002783A">
          <w:rPr>
            <w:rStyle w:val="Hyperlink"/>
            <w:noProof/>
          </w:rPr>
          <w:t>Speech Therapy</w:t>
        </w:r>
        <w:r w:rsidR="00BB3CEF">
          <w:rPr>
            <w:noProof/>
            <w:webHidden/>
          </w:rPr>
          <w:tab/>
        </w:r>
        <w:r w:rsidR="00BB3CEF">
          <w:rPr>
            <w:noProof/>
            <w:webHidden/>
          </w:rPr>
          <w:fldChar w:fldCharType="begin"/>
        </w:r>
        <w:r w:rsidR="00BB3CEF">
          <w:rPr>
            <w:noProof/>
            <w:webHidden/>
          </w:rPr>
          <w:instrText xml:space="preserve"> PAGEREF _Toc17205485 \h </w:instrText>
        </w:r>
        <w:r w:rsidR="00BB3CEF">
          <w:rPr>
            <w:noProof/>
            <w:webHidden/>
          </w:rPr>
        </w:r>
        <w:r w:rsidR="00BB3CEF">
          <w:rPr>
            <w:noProof/>
            <w:webHidden/>
          </w:rPr>
          <w:fldChar w:fldCharType="separate"/>
        </w:r>
        <w:r w:rsidR="00BB3CEF">
          <w:rPr>
            <w:noProof/>
            <w:webHidden/>
          </w:rPr>
          <w:t>83</w:t>
        </w:r>
        <w:r w:rsidR="00BB3CEF">
          <w:rPr>
            <w:noProof/>
            <w:webHidden/>
          </w:rPr>
          <w:fldChar w:fldCharType="end"/>
        </w:r>
      </w:hyperlink>
    </w:p>
    <w:p w14:paraId="0BC05446" w14:textId="77777777" w:rsidR="00BB3CEF" w:rsidRDefault="00DD08B4">
      <w:pPr>
        <w:pStyle w:val="TOC2"/>
        <w:rPr>
          <w:rFonts w:asciiTheme="minorHAnsi" w:hAnsiTheme="minorHAnsi"/>
          <w:noProof/>
          <w:color w:val="auto"/>
          <w:sz w:val="22"/>
          <w:szCs w:val="22"/>
        </w:rPr>
      </w:pPr>
      <w:hyperlink w:anchor="_Toc17205486" w:history="1">
        <w:r w:rsidR="00BB3CEF" w:rsidRPr="0002783A">
          <w:rPr>
            <w:rStyle w:val="Hyperlink"/>
            <w:noProof/>
          </w:rPr>
          <w:t>ST Assessment</w:t>
        </w:r>
        <w:r w:rsidR="00BB3CEF">
          <w:rPr>
            <w:noProof/>
            <w:webHidden/>
          </w:rPr>
          <w:tab/>
        </w:r>
        <w:r w:rsidR="00BB3CEF">
          <w:rPr>
            <w:noProof/>
            <w:webHidden/>
          </w:rPr>
          <w:fldChar w:fldCharType="begin"/>
        </w:r>
        <w:r w:rsidR="00BB3CEF">
          <w:rPr>
            <w:noProof/>
            <w:webHidden/>
          </w:rPr>
          <w:instrText xml:space="preserve"> PAGEREF _Toc17205486 \h </w:instrText>
        </w:r>
        <w:r w:rsidR="00BB3CEF">
          <w:rPr>
            <w:noProof/>
            <w:webHidden/>
          </w:rPr>
        </w:r>
        <w:r w:rsidR="00BB3CEF">
          <w:rPr>
            <w:noProof/>
            <w:webHidden/>
          </w:rPr>
          <w:fldChar w:fldCharType="separate"/>
        </w:r>
        <w:r w:rsidR="00BB3CEF">
          <w:rPr>
            <w:noProof/>
            <w:webHidden/>
          </w:rPr>
          <w:t>83</w:t>
        </w:r>
        <w:r w:rsidR="00BB3CEF">
          <w:rPr>
            <w:noProof/>
            <w:webHidden/>
          </w:rPr>
          <w:fldChar w:fldCharType="end"/>
        </w:r>
      </w:hyperlink>
    </w:p>
    <w:p w14:paraId="6C6DC982" w14:textId="77777777" w:rsidR="00BB3CEF" w:rsidRDefault="00DD08B4">
      <w:pPr>
        <w:pStyle w:val="TOC2"/>
        <w:rPr>
          <w:rFonts w:asciiTheme="minorHAnsi" w:hAnsiTheme="minorHAnsi"/>
          <w:noProof/>
          <w:color w:val="auto"/>
          <w:sz w:val="22"/>
          <w:szCs w:val="22"/>
        </w:rPr>
      </w:pPr>
      <w:hyperlink w:anchor="_Toc17205487" w:history="1">
        <w:r w:rsidR="00BB3CEF" w:rsidRPr="0002783A">
          <w:rPr>
            <w:rStyle w:val="Hyperlink"/>
            <w:noProof/>
          </w:rPr>
          <w:t>ST Eval/Daily Note</w:t>
        </w:r>
        <w:r w:rsidR="00BB3CEF">
          <w:rPr>
            <w:noProof/>
            <w:webHidden/>
          </w:rPr>
          <w:tab/>
        </w:r>
        <w:r w:rsidR="00BB3CEF">
          <w:rPr>
            <w:noProof/>
            <w:webHidden/>
          </w:rPr>
          <w:fldChar w:fldCharType="begin"/>
        </w:r>
        <w:r w:rsidR="00BB3CEF">
          <w:rPr>
            <w:noProof/>
            <w:webHidden/>
          </w:rPr>
          <w:instrText xml:space="preserve"> PAGEREF _Toc17205487 \h </w:instrText>
        </w:r>
        <w:r w:rsidR="00BB3CEF">
          <w:rPr>
            <w:noProof/>
            <w:webHidden/>
          </w:rPr>
        </w:r>
        <w:r w:rsidR="00BB3CEF">
          <w:rPr>
            <w:noProof/>
            <w:webHidden/>
          </w:rPr>
          <w:fldChar w:fldCharType="separate"/>
        </w:r>
        <w:r w:rsidR="00BB3CEF">
          <w:rPr>
            <w:noProof/>
            <w:webHidden/>
          </w:rPr>
          <w:t>89</w:t>
        </w:r>
        <w:r w:rsidR="00BB3CEF">
          <w:rPr>
            <w:noProof/>
            <w:webHidden/>
          </w:rPr>
          <w:fldChar w:fldCharType="end"/>
        </w:r>
      </w:hyperlink>
    </w:p>
    <w:p w14:paraId="4AD87663" w14:textId="77777777" w:rsidR="00BB3CEF" w:rsidRDefault="00DD08B4">
      <w:pPr>
        <w:pStyle w:val="TOC2"/>
        <w:rPr>
          <w:rFonts w:asciiTheme="minorHAnsi" w:hAnsiTheme="minorHAnsi"/>
          <w:noProof/>
          <w:color w:val="auto"/>
          <w:sz w:val="22"/>
          <w:szCs w:val="22"/>
        </w:rPr>
      </w:pPr>
      <w:hyperlink w:anchor="_Toc17205488" w:history="1">
        <w:r w:rsidR="00BB3CEF" w:rsidRPr="0002783A">
          <w:rPr>
            <w:rStyle w:val="Hyperlink"/>
            <w:noProof/>
          </w:rPr>
          <w:t>ST Goals</w:t>
        </w:r>
        <w:r w:rsidR="00BB3CEF">
          <w:rPr>
            <w:noProof/>
            <w:webHidden/>
          </w:rPr>
          <w:tab/>
        </w:r>
        <w:r w:rsidR="00BB3CEF">
          <w:rPr>
            <w:noProof/>
            <w:webHidden/>
          </w:rPr>
          <w:fldChar w:fldCharType="begin"/>
        </w:r>
        <w:r w:rsidR="00BB3CEF">
          <w:rPr>
            <w:noProof/>
            <w:webHidden/>
          </w:rPr>
          <w:instrText xml:space="preserve"> PAGEREF _Toc17205488 \h </w:instrText>
        </w:r>
        <w:r w:rsidR="00BB3CEF">
          <w:rPr>
            <w:noProof/>
            <w:webHidden/>
          </w:rPr>
        </w:r>
        <w:r w:rsidR="00BB3CEF">
          <w:rPr>
            <w:noProof/>
            <w:webHidden/>
          </w:rPr>
          <w:fldChar w:fldCharType="separate"/>
        </w:r>
        <w:r w:rsidR="00BB3CEF">
          <w:rPr>
            <w:noProof/>
            <w:webHidden/>
          </w:rPr>
          <w:t>97</w:t>
        </w:r>
        <w:r w:rsidR="00BB3CEF">
          <w:rPr>
            <w:noProof/>
            <w:webHidden/>
          </w:rPr>
          <w:fldChar w:fldCharType="end"/>
        </w:r>
      </w:hyperlink>
    </w:p>
    <w:p w14:paraId="6D429F09" w14:textId="77777777" w:rsidR="00BB3CEF" w:rsidRDefault="00DD08B4">
      <w:pPr>
        <w:pStyle w:val="TOC1"/>
        <w:rPr>
          <w:rFonts w:asciiTheme="minorHAnsi" w:hAnsiTheme="minorHAnsi"/>
          <w:noProof/>
          <w:color w:val="auto"/>
          <w:sz w:val="22"/>
          <w:szCs w:val="22"/>
        </w:rPr>
      </w:pPr>
      <w:hyperlink w:anchor="_Toc17205489" w:history="1">
        <w:r w:rsidR="00BB3CEF" w:rsidRPr="0002783A">
          <w:rPr>
            <w:rStyle w:val="Hyperlink"/>
            <w:noProof/>
          </w:rPr>
          <w:t>Team Conference</w:t>
        </w:r>
        <w:r w:rsidR="00BB3CEF">
          <w:rPr>
            <w:noProof/>
            <w:webHidden/>
          </w:rPr>
          <w:tab/>
        </w:r>
        <w:r w:rsidR="00BB3CEF">
          <w:rPr>
            <w:noProof/>
            <w:webHidden/>
          </w:rPr>
          <w:fldChar w:fldCharType="begin"/>
        </w:r>
        <w:r w:rsidR="00BB3CEF">
          <w:rPr>
            <w:noProof/>
            <w:webHidden/>
          </w:rPr>
          <w:instrText xml:space="preserve"> PAGEREF _Toc17205489 \h </w:instrText>
        </w:r>
        <w:r w:rsidR="00BB3CEF">
          <w:rPr>
            <w:noProof/>
            <w:webHidden/>
          </w:rPr>
        </w:r>
        <w:r w:rsidR="00BB3CEF">
          <w:rPr>
            <w:noProof/>
            <w:webHidden/>
          </w:rPr>
          <w:fldChar w:fldCharType="separate"/>
        </w:r>
        <w:r w:rsidR="00BB3CEF">
          <w:rPr>
            <w:noProof/>
            <w:webHidden/>
          </w:rPr>
          <w:t>99</w:t>
        </w:r>
        <w:r w:rsidR="00BB3CEF">
          <w:rPr>
            <w:noProof/>
            <w:webHidden/>
          </w:rPr>
          <w:fldChar w:fldCharType="end"/>
        </w:r>
      </w:hyperlink>
    </w:p>
    <w:p w14:paraId="2FDC0BC4" w14:textId="77777777" w:rsidR="00BF48F3" w:rsidRDefault="000D7095" w:rsidP="00BF48F3">
      <w:r>
        <w:fldChar w:fldCharType="end"/>
      </w:r>
      <w:bookmarkStart w:id="2" w:name="_Health_History_Assessment"/>
      <w:bookmarkEnd w:id="2"/>
    </w:p>
    <w:p w14:paraId="27BC1C78" w14:textId="77777777" w:rsidR="00BF48F3" w:rsidRDefault="00BF48F3">
      <w:pPr>
        <w:rPr>
          <w:rFonts w:ascii="Georgia" w:eastAsiaTheme="majorEastAsia" w:hAnsi="Georgia" w:cstheme="majorBidi"/>
          <w:b/>
          <w:bCs/>
          <w:color w:val="E35929" w:themeColor="accent3"/>
          <w:sz w:val="20"/>
          <w:szCs w:val="32"/>
        </w:rPr>
      </w:pPr>
      <w:r>
        <w:rPr>
          <w:sz w:val="20"/>
        </w:rPr>
        <w:br w:type="page"/>
      </w:r>
    </w:p>
    <w:p w14:paraId="769CFF42" w14:textId="77777777" w:rsidR="00D63F39" w:rsidRPr="00AA76C6" w:rsidRDefault="00EA00EB" w:rsidP="000D7095">
      <w:pPr>
        <w:pStyle w:val="Heading1"/>
        <w:rPr>
          <w:rStyle w:val="Strong"/>
          <w:rFonts w:ascii="Georgia" w:hAnsi="Georgia"/>
          <w:b/>
          <w:bCs/>
          <w:sz w:val="48"/>
        </w:rPr>
      </w:pPr>
      <w:bookmarkStart w:id="3" w:name="_Toc17205462"/>
      <w:r>
        <w:lastRenderedPageBreak/>
        <w:t>Overall Screen Enhancements</w:t>
      </w:r>
      <w:bookmarkEnd w:id="3"/>
    </w:p>
    <w:p w14:paraId="7FF974BE" w14:textId="77777777" w:rsidR="009E5E46" w:rsidRPr="00AF3410" w:rsidRDefault="00E87665" w:rsidP="005A646A">
      <w:pPr>
        <w:spacing w:before="480"/>
      </w:pPr>
      <w:r w:rsidRPr="00AF3410">
        <w:rPr>
          <w:noProof/>
        </w:rPr>
        <mc:AlternateContent>
          <mc:Choice Requires="wps">
            <w:drawing>
              <wp:anchor distT="0" distB="0" distL="114300" distR="114300" simplePos="0" relativeHeight="251659263" behindDoc="1" locked="0" layoutInCell="1" allowOverlap="1" wp14:anchorId="25458160" wp14:editId="76810747">
                <wp:simplePos x="0" y="0"/>
                <wp:positionH relativeFrom="column">
                  <wp:posOffset>3058795</wp:posOffset>
                </wp:positionH>
                <wp:positionV relativeFrom="paragraph">
                  <wp:posOffset>71120</wp:posOffset>
                </wp:positionV>
                <wp:extent cx="2825750" cy="457200"/>
                <wp:effectExtent l="0" t="0" r="0" b="0"/>
                <wp:wrapTight wrapText="bothSides">
                  <wp:wrapPolygon edited="0">
                    <wp:start x="0" y="0"/>
                    <wp:lineTo x="0" y="20700"/>
                    <wp:lineTo x="21406" y="20700"/>
                    <wp:lineTo x="21406"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2825750" cy="457200"/>
                        </a:xfrm>
                        <a:prstGeom prst="rect">
                          <a:avLst/>
                        </a:prstGeom>
                        <a:solidFill>
                          <a:prstClr val="white"/>
                        </a:solidFill>
                        <a:ln>
                          <a:noFill/>
                        </a:ln>
                      </wps:spPr>
                      <wps:txbx>
                        <w:txbxContent>
                          <w:p w14:paraId="414288C3" w14:textId="77777777" w:rsidR="00BD4B3C" w:rsidRPr="00B473DB" w:rsidRDefault="00BD4B3C" w:rsidP="00E87665">
                            <w:pPr>
                              <w:pStyle w:val="Caption"/>
                              <w:rPr>
                                <w:noProof/>
                                <w:color w:val="4E4540" w:themeColor="text1"/>
                                <w:szCs w:val="24"/>
                              </w:rPr>
                            </w:pPr>
                            <w:r>
                              <w:t>ST Assessment example of wrap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290EE3" id="_x0000_t202" coordsize="21600,21600" o:spt="202" path="m,l,21600r21600,l21600,xe">
                <v:stroke joinstyle="miter"/>
                <v:path gradientshapeok="t" o:connecttype="rect"/>
              </v:shapetype>
              <v:shape id="Text Box 70" o:spid="_x0000_s1026" type="#_x0000_t202" style="position:absolute;margin-left:240.85pt;margin-top:5.6pt;width:222.5pt;height:3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" stroked="f">
                <v:textbox inset="0,0,0,0">
                  <w:txbxContent>
                    <w:p w:rsidR="00BD4B3C" w:rsidRPr="00B473DB" w:rsidRDefault="00BD4B3C" w:rsidP="00E87665">
                      <w:pPr>
                        <w:pStyle w:val="Caption"/>
                        <w:rPr>
                          <w:noProof/>
                          <w:color w:val="4E4540" w:themeColor="text1"/>
                          <w:szCs w:val="24"/>
                        </w:rPr>
                      </w:pPr>
                      <w:r>
                        <w:t>ST Assessment example of wrap text</w:t>
                      </w:r>
                    </w:p>
                  </w:txbxContent>
                </v:textbox>
                <w10:wrap type="tight"/>
              </v:shape>
            </w:pict>
          </mc:Fallback>
        </mc:AlternateContent>
      </w:r>
      <w:r w:rsidRPr="00AF3410">
        <w:rPr>
          <w:noProof/>
        </w:rPr>
        <w:drawing>
          <wp:anchor distT="0" distB="0" distL="114300" distR="114300" simplePos="0" relativeHeight="251967488" behindDoc="1" locked="0" layoutInCell="1" allowOverlap="1" wp14:anchorId="4F0132F7" wp14:editId="7C0D1773">
            <wp:simplePos x="0" y="0"/>
            <wp:positionH relativeFrom="column">
              <wp:posOffset>3058506</wp:posOffset>
            </wp:positionH>
            <wp:positionV relativeFrom="paragraph">
              <wp:posOffset>345556</wp:posOffset>
            </wp:positionV>
            <wp:extent cx="2825750" cy="2149475"/>
            <wp:effectExtent l="0" t="0" r="0" b="3175"/>
            <wp:wrapTight wrapText="bothSides">
              <wp:wrapPolygon edited="0">
                <wp:start x="0" y="0"/>
                <wp:lineTo x="0" y="21440"/>
                <wp:lineTo x="21406" y="21440"/>
                <wp:lineTo x="21406" y="0"/>
                <wp:lineTo x="0" y="0"/>
              </wp:wrapPolygon>
            </wp:wrapTight>
            <wp:docPr id="1" name="Picture 1" descr="C:\Users\wpn3728\Desktop\IRF\STA 7.10.19\PNG\Background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pn3728\Desktop\IRF\STA 7.10.19\PNG\Background9 cop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75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87" w:rsidRPr="00AF3410">
        <w:t>N</w:t>
      </w:r>
      <w:r w:rsidR="00D8317D" w:rsidRPr="00AF3410">
        <w:t xml:space="preserve">arrative </w:t>
      </w:r>
      <w:r w:rsidR="00EA00EB" w:rsidRPr="00AF3410">
        <w:t xml:space="preserve">comment boxes now allow </w:t>
      </w:r>
      <w:r w:rsidR="004E1D87" w:rsidRPr="00AF3410">
        <w:t xml:space="preserve">wrap text. </w:t>
      </w:r>
      <w:r w:rsidR="00DA6CEC" w:rsidRPr="00AF3410">
        <w:t xml:space="preserve">This means you no longer </w:t>
      </w:r>
      <w:r w:rsidR="00EA00EB" w:rsidRPr="00AF3410">
        <w:t>hav</w:t>
      </w:r>
      <w:r w:rsidR="00DA6CEC" w:rsidRPr="00AF3410">
        <w:t>e</w:t>
      </w:r>
      <w:r w:rsidR="00EA00EB" w:rsidRPr="00AF3410">
        <w:t xml:space="preserve"> to stop at the end of a line and press the </w:t>
      </w:r>
      <w:r w:rsidR="00EA00EB" w:rsidRPr="00AF3410">
        <w:rPr>
          <w:b/>
        </w:rPr>
        <w:t>ENTER</w:t>
      </w:r>
      <w:r w:rsidR="00EA00EB" w:rsidRPr="00AF3410">
        <w:t xml:space="preserve"> key to </w:t>
      </w:r>
      <w:r w:rsidR="00DA6CEC" w:rsidRPr="00AF3410">
        <w:t xml:space="preserve">start on the next line. Now, </w:t>
      </w:r>
      <w:r w:rsidR="00071B50" w:rsidRPr="00AF3410">
        <w:rPr>
          <w:i/>
        </w:rPr>
        <w:t xml:space="preserve">simply </w:t>
      </w:r>
      <w:r w:rsidR="00DA6CEC" w:rsidRPr="00AF3410">
        <w:rPr>
          <w:i/>
        </w:rPr>
        <w:t>continue typing</w:t>
      </w:r>
      <w:r w:rsidR="00DA6CEC" w:rsidRPr="00AF3410">
        <w:t xml:space="preserve"> until </w:t>
      </w:r>
      <w:r w:rsidR="00071B50" w:rsidRPr="00AF3410">
        <w:t xml:space="preserve">all of </w:t>
      </w:r>
      <w:r w:rsidR="00DA6CEC" w:rsidRPr="00AF3410">
        <w:t>you</w:t>
      </w:r>
      <w:r w:rsidR="00071B50" w:rsidRPr="00AF3410">
        <w:t>r</w:t>
      </w:r>
      <w:r w:rsidR="00DA6CEC" w:rsidRPr="00AF3410">
        <w:t xml:space="preserve"> documentation is entered. When finished, press the </w:t>
      </w:r>
      <w:r w:rsidR="00DA6CEC" w:rsidRPr="00AF3410">
        <w:rPr>
          <w:b/>
        </w:rPr>
        <w:t>Escape</w:t>
      </w:r>
      <w:r w:rsidR="00DA6CEC" w:rsidRPr="00AF3410">
        <w:t xml:space="preserve"> key</w:t>
      </w:r>
      <w:r w:rsidR="00071B50" w:rsidRPr="00AF3410">
        <w:t xml:space="preserve"> or click in the next field</w:t>
      </w:r>
      <w:r w:rsidR="00DA6CEC" w:rsidRPr="00AF3410">
        <w:t xml:space="preserve"> to </w:t>
      </w:r>
      <w:r w:rsidR="00071B50" w:rsidRPr="00AF3410">
        <w:t>continue moving through</w:t>
      </w:r>
      <w:r w:rsidR="00DA6CEC" w:rsidRPr="00AF3410">
        <w:t xml:space="preserve"> the screen.</w:t>
      </w:r>
      <w:r w:rsidR="00EA00EB" w:rsidRPr="00AF3410">
        <w:t xml:space="preserve"> </w:t>
      </w:r>
    </w:p>
    <w:p w14:paraId="2000A146" w14:textId="77777777" w:rsidR="00DA6CEC" w:rsidRPr="00AF3410" w:rsidRDefault="00DA6CEC" w:rsidP="00DA6CEC">
      <w:pPr>
        <w:jc w:val="center"/>
      </w:pPr>
    </w:p>
    <w:p w14:paraId="5337C4D5" w14:textId="77777777" w:rsidR="00E87665" w:rsidRPr="00AF3410" w:rsidRDefault="00E87665" w:rsidP="00DA6CEC">
      <w:pPr>
        <w:jc w:val="center"/>
      </w:pPr>
    </w:p>
    <w:p w14:paraId="1D870762" w14:textId="77777777" w:rsidR="00E87665" w:rsidRPr="00AF3410" w:rsidRDefault="00E87665" w:rsidP="00DA6CEC">
      <w:pPr>
        <w:jc w:val="center"/>
      </w:pPr>
    </w:p>
    <w:p w14:paraId="6032F292" w14:textId="77777777" w:rsidR="00E87665" w:rsidRPr="00AF3410" w:rsidRDefault="00E87665" w:rsidP="00DA6CEC">
      <w:pPr>
        <w:jc w:val="center"/>
      </w:pPr>
    </w:p>
    <w:p w14:paraId="1D90BF2E" w14:textId="77777777" w:rsidR="00E87665" w:rsidRDefault="00E87665" w:rsidP="00DA6CEC">
      <w:pPr>
        <w:jc w:val="center"/>
      </w:pPr>
    </w:p>
    <w:p w14:paraId="55031004" w14:textId="77777777" w:rsidR="00AF3410" w:rsidRDefault="00AF3410" w:rsidP="00DA6CEC">
      <w:pPr>
        <w:jc w:val="center"/>
      </w:pPr>
    </w:p>
    <w:p w14:paraId="718A4E27" w14:textId="77777777" w:rsidR="00A97A6C" w:rsidRPr="00E87665" w:rsidRDefault="00E87665" w:rsidP="00E87665">
      <w:r>
        <w:rPr>
          <w:noProof/>
        </w:rPr>
        <w:drawing>
          <wp:anchor distT="0" distB="0" distL="114300" distR="114300" simplePos="0" relativeHeight="251969536" behindDoc="1" locked="0" layoutInCell="1" allowOverlap="1" wp14:anchorId="1D49A24C" wp14:editId="2CE3F97B">
            <wp:simplePos x="0" y="0"/>
            <wp:positionH relativeFrom="column">
              <wp:posOffset>1751</wp:posOffset>
            </wp:positionH>
            <wp:positionV relativeFrom="paragraph">
              <wp:posOffset>524915</wp:posOffset>
            </wp:positionV>
            <wp:extent cx="3059084" cy="1323823"/>
            <wp:effectExtent l="0" t="0" r="8255" b="0"/>
            <wp:wrapTight wrapText="bothSides">
              <wp:wrapPolygon edited="0">
                <wp:start x="0" y="0"/>
                <wp:lineTo x="0" y="21144"/>
                <wp:lineTo x="21524" y="21144"/>
                <wp:lineTo x="21524" y="0"/>
                <wp:lineTo x="0" y="0"/>
              </wp:wrapPolygon>
            </wp:wrapTight>
            <wp:docPr id="268" name="Picture 268" descr="C:\Users\wpn3728\AppData\Local\Temp\SNAGHTML14729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pn3728\AppData\Local\Temp\SNAGHTML1472958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084" cy="1323823"/>
                    </a:xfrm>
                    <a:prstGeom prst="rect">
                      <a:avLst/>
                    </a:prstGeom>
                    <a:noFill/>
                    <a:ln>
                      <a:noFill/>
                    </a:ln>
                  </pic:spPr>
                </pic:pic>
              </a:graphicData>
            </a:graphic>
            <wp14:sizeRelH relativeFrom="page">
              <wp14:pctWidth>0</wp14:pctWidth>
            </wp14:sizeRelH>
            <wp14:sizeRelV relativeFrom="page">
              <wp14:pctHeight>0</wp14:pctHeight>
            </wp14:sizeRelV>
          </wp:anchor>
        </w:drawing>
      </w:r>
      <w:r w:rsidR="00071B50" w:rsidRPr="00DC710B">
        <w:t xml:space="preserve">CMS is retiring the FIM assessment on the IRF PAI.  As a result, the </w:t>
      </w:r>
      <w:r w:rsidR="00A97A6C" w:rsidRPr="00DC710B">
        <w:t xml:space="preserve">FIM interventions </w:t>
      </w:r>
      <w:r w:rsidR="00071B50" w:rsidRPr="00DC710B">
        <w:t xml:space="preserve">will be </w:t>
      </w:r>
      <w:r w:rsidR="00321368" w:rsidRPr="00DC710B">
        <w:t>removed</w:t>
      </w:r>
      <w:r w:rsidR="00071B50" w:rsidRPr="00DC710B">
        <w:t xml:space="preserve"> on the day of Go Live</w:t>
      </w:r>
      <w:r w:rsidR="00321368" w:rsidRPr="00DC710B">
        <w:t>.</w:t>
      </w:r>
      <w:r w:rsidRPr="00A97A6C">
        <w:rPr>
          <w:noProof/>
        </w:rPr>
        <w:drawing>
          <wp:anchor distT="0" distB="0" distL="114300" distR="114300" simplePos="0" relativeHeight="251968512" behindDoc="1" locked="0" layoutInCell="1" allowOverlap="1" wp14:anchorId="40E69C2E" wp14:editId="6A0268E6">
            <wp:simplePos x="0" y="0"/>
            <wp:positionH relativeFrom="column">
              <wp:posOffset>3125470</wp:posOffset>
            </wp:positionH>
            <wp:positionV relativeFrom="paragraph">
              <wp:posOffset>337185</wp:posOffset>
            </wp:positionV>
            <wp:extent cx="2759710" cy="1666240"/>
            <wp:effectExtent l="0" t="0" r="2540" b="0"/>
            <wp:wrapTight wrapText="bothSides">
              <wp:wrapPolygon edited="0">
                <wp:start x="0" y="0"/>
                <wp:lineTo x="0" y="21238"/>
                <wp:lineTo x="21471" y="21238"/>
                <wp:lineTo x="21471" y="0"/>
                <wp:lineTo x="0" y="0"/>
              </wp:wrapPolygon>
            </wp:wrapTight>
            <wp:docPr id="267" name="Picture 267" descr="C:\Users\wpn3728\AppData\Local\Microsoft\Windows\INetCache\Content.MSO\A55D40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pn3728\AppData\Local\Microsoft\Windows\INetCache\Content.MSO\A55D406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971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5332A" w14:textId="77777777" w:rsidR="00A97A6C" w:rsidRDefault="00A97A6C" w:rsidP="00DA6CEC">
      <w:pPr>
        <w:jc w:val="center"/>
      </w:pPr>
    </w:p>
    <w:p w14:paraId="30E8BBFC" w14:textId="77777777" w:rsidR="00E87665" w:rsidRDefault="00E87665" w:rsidP="00DA6CEC">
      <w:pPr>
        <w:jc w:val="center"/>
      </w:pPr>
    </w:p>
    <w:p w14:paraId="6B807156" w14:textId="77777777" w:rsidR="00E87665" w:rsidRDefault="00E87665" w:rsidP="00DA6CEC">
      <w:pPr>
        <w:jc w:val="center"/>
      </w:pPr>
    </w:p>
    <w:p w14:paraId="3988D253" w14:textId="77777777" w:rsidR="00A97A6C" w:rsidRDefault="00071B50" w:rsidP="00321368">
      <w:r w:rsidRPr="00DC710B">
        <w:t>Due to the CMS change to utilize CARE as the new metric for IRFs, t</w:t>
      </w:r>
      <w:r w:rsidR="00CC3A4C" w:rsidRPr="00DC710B">
        <w:t>h</w:t>
      </w:r>
      <w:r w:rsidR="00CC3A4C">
        <w:t xml:space="preserve">e discipline specific CARE Tools have been revised. </w:t>
      </w:r>
      <w:r w:rsidR="00321368">
        <w:t xml:space="preserve">New </w:t>
      </w:r>
      <w:r w:rsidR="00A97A6C">
        <w:t xml:space="preserve">Interim </w:t>
      </w:r>
      <w:r w:rsidR="00321368">
        <w:t xml:space="preserve">CARE </w:t>
      </w:r>
      <w:r w:rsidR="000D7095">
        <w:t xml:space="preserve">interventions </w:t>
      </w:r>
      <w:r w:rsidR="00321368">
        <w:t xml:space="preserve">have been created for Nursing, OT, </w:t>
      </w:r>
      <w:r w:rsidR="000F0A71">
        <w:t>and PT</w:t>
      </w:r>
      <w:r w:rsidR="006C6F02">
        <w:t xml:space="preserve">. </w:t>
      </w:r>
    </w:p>
    <w:p w14:paraId="50F98B26" w14:textId="77777777" w:rsidR="00DA6CEC" w:rsidRDefault="00321368" w:rsidP="00DA6CEC">
      <w:pPr>
        <w:jc w:val="center"/>
      </w:pPr>
      <w:r>
        <w:rPr>
          <w:noProof/>
        </w:rPr>
        <w:drawing>
          <wp:inline distT="0" distB="0" distL="0" distR="0" wp14:anchorId="797F37BD" wp14:editId="208A34FD">
            <wp:extent cx="3315694" cy="1424402"/>
            <wp:effectExtent l="0" t="0" r="0" b="444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3990" cy="1436558"/>
                    </a:xfrm>
                    <a:prstGeom prst="rect">
                      <a:avLst/>
                    </a:prstGeom>
                  </pic:spPr>
                </pic:pic>
              </a:graphicData>
            </a:graphic>
          </wp:inline>
        </w:drawing>
      </w:r>
    </w:p>
    <w:p w14:paraId="105C1835" w14:textId="77777777" w:rsidR="001F1F4A" w:rsidRDefault="001F1F4A" w:rsidP="001F1F4A">
      <w:pPr>
        <w:pStyle w:val="Heading1"/>
      </w:pPr>
      <w:bookmarkStart w:id="4" w:name="_Toc17205463"/>
      <w:r>
        <w:lastRenderedPageBreak/>
        <w:t>Preadmission</w:t>
      </w:r>
      <w:bookmarkEnd w:id="4"/>
    </w:p>
    <w:p w14:paraId="38197635" w14:textId="77777777" w:rsidR="001F1F4A" w:rsidRDefault="001F1F4A" w:rsidP="00466ECC">
      <w:pPr>
        <w:pStyle w:val="Heading2"/>
        <w:spacing w:before="360"/>
      </w:pPr>
      <w:bookmarkStart w:id="5" w:name="_Toc17205464"/>
      <w:r>
        <w:t>IRF Preadmission Screen</w:t>
      </w:r>
      <w:bookmarkEnd w:id="5"/>
    </w:p>
    <w:tbl>
      <w:tblPr>
        <w:tblStyle w:val="TableGridLight"/>
        <w:tblW w:w="9537" w:type="dxa"/>
        <w:tblInd w:w="-2" w:type="dxa"/>
        <w:tblLayout w:type="fixed"/>
        <w:tblLook w:val="04A0" w:firstRow="1" w:lastRow="0" w:firstColumn="1" w:lastColumn="0" w:noHBand="0" w:noVBand="1"/>
      </w:tblPr>
      <w:tblGrid>
        <w:gridCol w:w="5937"/>
        <w:gridCol w:w="3600"/>
      </w:tblGrid>
      <w:tr w:rsidR="000113CE" w:rsidRPr="00BA7FDC" w14:paraId="6AF9A913" w14:textId="77777777" w:rsidTr="00755E61">
        <w:trPr>
          <w:trHeight w:val="4247"/>
        </w:trPr>
        <w:tc>
          <w:tcPr>
            <w:tcW w:w="5937" w:type="dxa"/>
          </w:tcPr>
          <w:p w14:paraId="43D897A2" w14:textId="77777777" w:rsidR="00EE690B" w:rsidRDefault="00EE690B" w:rsidP="0052382E">
            <w:pPr>
              <w:spacing w:before="240"/>
              <w:jc w:val="both"/>
            </w:pPr>
            <w:r>
              <w:rPr>
                <w:noProof/>
              </w:rPr>
              <mc:AlternateContent>
                <mc:Choice Requires="wps">
                  <w:drawing>
                    <wp:anchor distT="0" distB="0" distL="114300" distR="114300" simplePos="0" relativeHeight="251660288" behindDoc="0" locked="0" layoutInCell="1" allowOverlap="1" wp14:anchorId="711F93F7" wp14:editId="637C6490">
                      <wp:simplePos x="0" y="0"/>
                      <wp:positionH relativeFrom="column">
                        <wp:posOffset>1017353</wp:posOffset>
                      </wp:positionH>
                      <wp:positionV relativeFrom="paragraph">
                        <wp:posOffset>1507573</wp:posOffset>
                      </wp:positionV>
                      <wp:extent cx="1543050" cy="117795"/>
                      <wp:effectExtent l="57150" t="19050" r="76200" b="92075"/>
                      <wp:wrapNone/>
                      <wp:docPr id="4" name="Rectangle 4"/>
                      <wp:cNvGraphicFramePr/>
                      <a:graphic xmlns:a="http://schemas.openxmlformats.org/drawingml/2006/main">
                        <a:graphicData uri="http://schemas.microsoft.com/office/word/2010/wordprocessingShape">
                          <wps:wsp>
                            <wps:cNvSpPr/>
                            <wps:spPr>
                              <a:xfrm>
                                <a:off x="0" y="0"/>
                                <a:ext cx="1543050" cy="117795"/>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164D" id="Rectangle 4" o:spid="_x0000_s1026" style="position:absolute;margin-left:80.1pt;margin-top:118.7pt;width:121.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" filled="f" strokecolor="#e35929 [3206]" strokeweight="2pt">
                      <v:shadow on="t" color="black" opacity="22937f" origin=",.5" offset="0,.63889mm"/>
                    </v:rect>
                  </w:pict>
                </mc:Fallback>
              </mc:AlternateContent>
            </w:r>
            <w:r w:rsidR="00DD08B4">
              <w:rPr>
                <w:rFonts w:ascii="Arial" w:eastAsiaTheme="minorEastAsia" w:hAnsi="Arial"/>
                <w:szCs w:val="24"/>
              </w:rPr>
              <w:pict w14:anchorId="362AC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182.25pt">
                  <v:imagedata r:id="rId16" o:title="Background6" croptop="12067f"/>
                </v:shape>
              </w:pict>
            </w:r>
          </w:p>
          <w:p w14:paraId="673E0D85" w14:textId="77777777" w:rsidR="001D52F5" w:rsidRPr="00BA7FDC" w:rsidRDefault="00EE690B" w:rsidP="0052382E">
            <w:pPr>
              <w:spacing w:before="240"/>
              <w:jc w:val="both"/>
            </w:pPr>
            <w:r>
              <w:rPr>
                <w:noProof/>
              </w:rPr>
              <mc:AlternateContent>
                <mc:Choice Requires="wps">
                  <w:drawing>
                    <wp:anchor distT="0" distB="0" distL="114300" distR="114300" simplePos="0" relativeHeight="251772928" behindDoc="0" locked="0" layoutInCell="1" allowOverlap="1" wp14:anchorId="236C8C90" wp14:editId="16593CD1">
                      <wp:simplePos x="0" y="0"/>
                      <wp:positionH relativeFrom="column">
                        <wp:posOffset>199859</wp:posOffset>
                      </wp:positionH>
                      <wp:positionV relativeFrom="paragraph">
                        <wp:posOffset>1389794</wp:posOffset>
                      </wp:positionV>
                      <wp:extent cx="3392143" cy="180892"/>
                      <wp:effectExtent l="57150" t="19050" r="75565" b="86360"/>
                      <wp:wrapNone/>
                      <wp:docPr id="252" name="Rectangle 252"/>
                      <wp:cNvGraphicFramePr/>
                      <a:graphic xmlns:a="http://schemas.openxmlformats.org/drawingml/2006/main">
                        <a:graphicData uri="http://schemas.microsoft.com/office/word/2010/wordprocessingShape">
                          <wps:wsp>
                            <wps:cNvSpPr/>
                            <wps:spPr>
                              <a:xfrm>
                                <a:off x="0" y="0"/>
                                <a:ext cx="3392143" cy="180892"/>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322E0" id="Rectangle 252" o:spid="_x0000_s1026" style="position:absolute;margin-left:15.75pt;margin-top:109.45pt;width:267.1pt;height:1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" filled="f" strokecolor="#e35929 [3206]" strokeweight="2pt">
                      <v:shadow on="t" color="black" opacity="22937f" origin=",.5" offset="0,.63889mm"/>
                    </v:rect>
                  </w:pict>
                </mc:Fallback>
              </mc:AlternateContent>
            </w:r>
            <w:r>
              <w:rPr>
                <w:noProof/>
              </w:rPr>
              <w:drawing>
                <wp:inline distT="0" distB="0" distL="0" distR="0" wp14:anchorId="787EE2DB" wp14:editId="36D1EFF5">
                  <wp:extent cx="3783026" cy="2234919"/>
                  <wp:effectExtent l="0" t="0" r="825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2375"/>
                          <a:stretch/>
                        </pic:blipFill>
                        <pic:spPr bwMode="auto">
                          <a:xfrm>
                            <a:off x="0" y="0"/>
                            <a:ext cx="3791636" cy="2240006"/>
                          </a:xfrm>
                          <a:prstGeom prst="rect">
                            <a:avLst/>
                          </a:prstGeom>
                          <a:ln>
                            <a:noFill/>
                          </a:ln>
                          <a:extLst>
                            <a:ext uri="{53640926-AAD7-44D8-BBD7-CCE9431645EC}">
                              <a14:shadowObscured xmlns:a14="http://schemas.microsoft.com/office/drawing/2010/main"/>
                            </a:ext>
                          </a:extLst>
                        </pic:spPr>
                      </pic:pic>
                    </a:graphicData>
                  </a:graphic>
                </wp:inline>
              </w:drawing>
            </w:r>
          </w:p>
        </w:tc>
        <w:tc>
          <w:tcPr>
            <w:tcW w:w="3600" w:type="dxa"/>
          </w:tcPr>
          <w:p w14:paraId="5299A831" w14:textId="77777777" w:rsidR="00EE690B" w:rsidRDefault="004E2995" w:rsidP="00E04649">
            <w:pPr>
              <w:tabs>
                <w:tab w:val="left" w:pos="7290"/>
              </w:tabs>
              <w:spacing w:before="240"/>
            </w:pPr>
            <w:r w:rsidRPr="00262212">
              <w:rPr>
                <w:i/>
              </w:rPr>
              <w:t xml:space="preserve">Do </w:t>
            </w:r>
            <w:r w:rsidR="00262212" w:rsidRPr="00262212">
              <w:rPr>
                <w:i/>
              </w:rPr>
              <w:t>you have an advance directive</w:t>
            </w:r>
            <w:r w:rsidR="00262212">
              <w:t xml:space="preserve"> has been changed to </w:t>
            </w:r>
            <w:r w:rsidR="00262212" w:rsidRPr="00262212">
              <w:rPr>
                <w:i/>
              </w:rPr>
              <w:t>Patient has advance directive</w:t>
            </w:r>
            <w:r w:rsidR="00262212">
              <w:t>.</w:t>
            </w:r>
            <w:r w:rsidRPr="0096640E">
              <w:t xml:space="preserve"> </w:t>
            </w:r>
            <w:r w:rsidRPr="0096640E">
              <w:rPr>
                <w:color w:val="00B050"/>
              </w:rPr>
              <w:t xml:space="preserve"> </w:t>
            </w:r>
          </w:p>
          <w:p w14:paraId="6BD649D2" w14:textId="77777777" w:rsidR="00EE690B" w:rsidRDefault="00EE690B" w:rsidP="00E04649">
            <w:pPr>
              <w:tabs>
                <w:tab w:val="left" w:pos="7290"/>
              </w:tabs>
              <w:spacing w:before="240"/>
            </w:pPr>
          </w:p>
          <w:p w14:paraId="16DAFE52" w14:textId="77777777" w:rsidR="00EE690B" w:rsidRDefault="00EE690B" w:rsidP="00E04649">
            <w:pPr>
              <w:tabs>
                <w:tab w:val="left" w:pos="7290"/>
              </w:tabs>
              <w:spacing w:before="240"/>
            </w:pPr>
          </w:p>
          <w:p w14:paraId="6A5B3B2C" w14:textId="77777777" w:rsidR="00EE690B" w:rsidRDefault="00EE690B" w:rsidP="00EE690B">
            <w:pPr>
              <w:tabs>
                <w:tab w:val="left" w:pos="7290"/>
              </w:tabs>
              <w:spacing w:before="240"/>
            </w:pPr>
          </w:p>
          <w:p w14:paraId="48F9E758" w14:textId="77777777" w:rsidR="00EE690B" w:rsidRDefault="00EE690B" w:rsidP="00EE690B">
            <w:pPr>
              <w:tabs>
                <w:tab w:val="left" w:pos="7290"/>
              </w:tabs>
              <w:spacing w:before="240"/>
            </w:pPr>
          </w:p>
          <w:p w14:paraId="362CE513" w14:textId="77777777" w:rsidR="00EE690B" w:rsidRDefault="00EE690B" w:rsidP="00EE690B">
            <w:pPr>
              <w:tabs>
                <w:tab w:val="left" w:pos="7290"/>
              </w:tabs>
              <w:spacing w:before="240"/>
            </w:pPr>
          </w:p>
          <w:p w14:paraId="735CD607" w14:textId="77777777" w:rsidR="00EE690B" w:rsidRDefault="00EE690B" w:rsidP="00EE690B">
            <w:pPr>
              <w:tabs>
                <w:tab w:val="left" w:pos="7290"/>
              </w:tabs>
              <w:spacing w:before="240"/>
            </w:pPr>
          </w:p>
          <w:p w14:paraId="4B8BB95D" w14:textId="77777777" w:rsidR="00EE690B" w:rsidRDefault="00EE690B" w:rsidP="00EE690B">
            <w:pPr>
              <w:tabs>
                <w:tab w:val="left" w:pos="7290"/>
              </w:tabs>
              <w:spacing w:before="240"/>
            </w:pPr>
          </w:p>
          <w:p w14:paraId="4A52F123" w14:textId="77777777" w:rsidR="00EE690B" w:rsidRPr="00E04649" w:rsidRDefault="00EE690B" w:rsidP="00262212">
            <w:pPr>
              <w:tabs>
                <w:tab w:val="left" w:pos="7290"/>
              </w:tabs>
              <w:spacing w:before="240"/>
            </w:pPr>
            <w:r w:rsidRPr="008615AF">
              <w:rPr>
                <w:i/>
              </w:rPr>
              <w:t>Content of advance directive/living will/plan of care</w:t>
            </w:r>
            <w:r w:rsidRPr="008615AF">
              <w:t xml:space="preserve"> now allows free text</w:t>
            </w:r>
            <w:r>
              <w:t>.</w:t>
            </w:r>
          </w:p>
        </w:tc>
      </w:tr>
      <w:tr w:rsidR="00EE690B" w:rsidRPr="00BA7FDC" w14:paraId="564E8DDC" w14:textId="77777777" w:rsidTr="00BB3CEF">
        <w:trPr>
          <w:trHeight w:val="3680"/>
        </w:trPr>
        <w:tc>
          <w:tcPr>
            <w:tcW w:w="5937" w:type="dxa"/>
          </w:tcPr>
          <w:p w14:paraId="06D8242F" w14:textId="77777777" w:rsidR="00EE690B" w:rsidRPr="00BB3CEF" w:rsidRDefault="005C1CCC" w:rsidP="0052382E">
            <w:pPr>
              <w:spacing w:before="240"/>
              <w:jc w:val="both"/>
              <w:rPr>
                <w:noProof/>
                <w:color w:val="FF0000"/>
              </w:rPr>
            </w:pPr>
            <w:r w:rsidRPr="00BB3CEF">
              <w:rPr>
                <w:noProof/>
                <w:color w:val="FF0000"/>
              </w:rPr>
              <w:lastRenderedPageBreak/>
              <mc:AlternateContent>
                <mc:Choice Requires="wps">
                  <w:drawing>
                    <wp:anchor distT="0" distB="0" distL="114300" distR="114300" simplePos="0" relativeHeight="251774976" behindDoc="0" locked="0" layoutInCell="1" allowOverlap="1" wp14:anchorId="2EEF6259" wp14:editId="309CA9BA">
                      <wp:simplePos x="0" y="0"/>
                      <wp:positionH relativeFrom="column">
                        <wp:posOffset>1288052</wp:posOffset>
                      </wp:positionH>
                      <wp:positionV relativeFrom="paragraph">
                        <wp:posOffset>1926953</wp:posOffset>
                      </wp:positionV>
                      <wp:extent cx="2246812" cy="235131"/>
                      <wp:effectExtent l="57150" t="19050" r="77470" b="88900"/>
                      <wp:wrapNone/>
                      <wp:docPr id="259" name="Rectangle 259"/>
                      <wp:cNvGraphicFramePr/>
                      <a:graphic xmlns:a="http://schemas.openxmlformats.org/drawingml/2006/main">
                        <a:graphicData uri="http://schemas.microsoft.com/office/word/2010/wordprocessingShape">
                          <wps:wsp>
                            <wps:cNvSpPr/>
                            <wps:spPr>
                              <a:xfrm>
                                <a:off x="0" y="0"/>
                                <a:ext cx="2246812" cy="235131"/>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4A92" id="Rectangle 259" o:spid="_x0000_s1026" style="position:absolute;margin-left:101.4pt;margin-top:151.75pt;width:176.9pt;height:1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" filled="f" strokecolor="#e35929 [3206]" strokeweight="2pt">
                      <v:shadow on="t" color="black" opacity="22937f" origin=",.5" offset="0,.63889mm"/>
                    </v:rect>
                  </w:pict>
                </mc:Fallback>
              </mc:AlternateContent>
            </w:r>
            <w:r w:rsidRPr="00BB3CEF">
              <w:rPr>
                <w:noProof/>
                <w:color w:val="FF0000"/>
              </w:rPr>
              <w:drawing>
                <wp:inline distT="0" distB="0" distL="0" distR="0" wp14:anchorId="052823A9" wp14:editId="6FECAAC3">
                  <wp:extent cx="3652520" cy="2233749"/>
                  <wp:effectExtent l="0" t="0" r="508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5139" cy="2241467"/>
                          </a:xfrm>
                          <a:prstGeom prst="rect">
                            <a:avLst/>
                          </a:prstGeom>
                        </pic:spPr>
                      </pic:pic>
                    </a:graphicData>
                  </a:graphic>
                </wp:inline>
              </w:drawing>
            </w:r>
          </w:p>
        </w:tc>
        <w:tc>
          <w:tcPr>
            <w:tcW w:w="3600" w:type="dxa"/>
          </w:tcPr>
          <w:p w14:paraId="2CF0D04E" w14:textId="77777777" w:rsidR="005C1CCC" w:rsidRDefault="00ED6B16" w:rsidP="005C1CCC">
            <w:pPr>
              <w:tabs>
                <w:tab w:val="left" w:pos="7290"/>
              </w:tabs>
              <w:spacing w:before="240"/>
            </w:pPr>
            <w:r w:rsidRPr="00ED6B16">
              <w:rPr>
                <w:i/>
              </w:rPr>
              <w:t>Consulting physician</w:t>
            </w:r>
            <w:r w:rsidR="005C1CCC" w:rsidRPr="0096640E">
              <w:t xml:space="preserve"> has been changed to </w:t>
            </w:r>
            <w:r w:rsidR="005C1CCC" w:rsidRPr="00EE690B">
              <w:rPr>
                <w:i/>
              </w:rPr>
              <w:t>Consulting physicians</w:t>
            </w:r>
            <w:r w:rsidR="005C1CCC" w:rsidRPr="00EE690B">
              <w:t xml:space="preserve"> </w:t>
            </w:r>
            <w:r w:rsidR="005C1CCC" w:rsidRPr="0096640E">
              <w:t xml:space="preserve">to allow for documenting multiple Physicians and their specialty. </w:t>
            </w:r>
          </w:p>
          <w:p w14:paraId="2D7400C7" w14:textId="77777777" w:rsidR="00EE690B" w:rsidRPr="00EF26D5" w:rsidRDefault="005C1CCC" w:rsidP="005C1CCC">
            <w:pPr>
              <w:pStyle w:val="TableNote"/>
            </w:pPr>
            <w:r w:rsidRPr="00EF26D5">
              <w:t>State specialty of each consulting physician listed.</w:t>
            </w:r>
          </w:p>
        </w:tc>
      </w:tr>
      <w:tr w:rsidR="00940046" w:rsidRPr="00BA7FDC" w14:paraId="3FC89659" w14:textId="77777777" w:rsidTr="00BB3CEF">
        <w:trPr>
          <w:trHeight w:val="3662"/>
        </w:trPr>
        <w:tc>
          <w:tcPr>
            <w:tcW w:w="5937" w:type="dxa"/>
          </w:tcPr>
          <w:p w14:paraId="1EA51A46" w14:textId="77777777" w:rsidR="00940046" w:rsidRPr="00BB3CEF" w:rsidRDefault="00940046" w:rsidP="0052382E">
            <w:pPr>
              <w:spacing w:before="240"/>
              <w:jc w:val="both"/>
              <w:rPr>
                <w:noProof/>
                <w:color w:val="FF0000"/>
              </w:rPr>
            </w:pPr>
            <w:r w:rsidRPr="00BB3CEF">
              <w:rPr>
                <w:noProof/>
                <w:color w:val="FF0000"/>
              </w:rPr>
              <w:drawing>
                <wp:inline distT="0" distB="0" distL="0" distR="0" wp14:anchorId="655FE6A9" wp14:editId="2B20C9EC">
                  <wp:extent cx="3632835" cy="2221865"/>
                  <wp:effectExtent l="0" t="0" r="5715"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2835" cy="2221865"/>
                          </a:xfrm>
                          <a:prstGeom prst="rect">
                            <a:avLst/>
                          </a:prstGeom>
                        </pic:spPr>
                      </pic:pic>
                    </a:graphicData>
                  </a:graphic>
                </wp:inline>
              </w:drawing>
            </w:r>
          </w:p>
        </w:tc>
        <w:tc>
          <w:tcPr>
            <w:tcW w:w="3600" w:type="dxa"/>
          </w:tcPr>
          <w:p w14:paraId="3EEDB1BE" w14:textId="77777777" w:rsidR="00940046" w:rsidRPr="00ED6B16" w:rsidRDefault="00940046" w:rsidP="00BB3CEF">
            <w:pPr>
              <w:tabs>
                <w:tab w:val="left" w:pos="7290"/>
              </w:tabs>
              <w:spacing w:before="240"/>
              <w:rPr>
                <w:i/>
              </w:rPr>
            </w:pPr>
            <w:r w:rsidRPr="00940046">
              <w:t xml:space="preserve">The </w:t>
            </w:r>
            <w:r>
              <w:rPr>
                <w:i/>
              </w:rPr>
              <w:t xml:space="preserve">room number </w:t>
            </w:r>
            <w:r w:rsidRPr="00940046">
              <w:t>is now a free text field.</w:t>
            </w:r>
          </w:p>
        </w:tc>
      </w:tr>
      <w:tr w:rsidR="00661E3D" w:rsidRPr="00BA7FDC" w14:paraId="43C5E543" w14:textId="77777777" w:rsidTr="00755E61">
        <w:trPr>
          <w:trHeight w:val="4247"/>
        </w:trPr>
        <w:tc>
          <w:tcPr>
            <w:tcW w:w="5937" w:type="dxa"/>
          </w:tcPr>
          <w:p w14:paraId="0D3CA363" w14:textId="77777777" w:rsidR="00661E3D" w:rsidRDefault="0094643D" w:rsidP="0052382E">
            <w:pPr>
              <w:spacing w:before="240"/>
              <w:jc w:val="both"/>
              <w:rPr>
                <w:noProof/>
              </w:rPr>
            </w:pPr>
            <w:r>
              <w:rPr>
                <w:noProof/>
              </w:rPr>
              <mc:AlternateContent>
                <mc:Choice Requires="wps">
                  <w:drawing>
                    <wp:anchor distT="0" distB="0" distL="114300" distR="114300" simplePos="0" relativeHeight="251766784" behindDoc="0" locked="0" layoutInCell="1" allowOverlap="1" wp14:anchorId="23EF251F" wp14:editId="286FED8E">
                      <wp:simplePos x="0" y="0"/>
                      <wp:positionH relativeFrom="column">
                        <wp:posOffset>2068195</wp:posOffset>
                      </wp:positionH>
                      <wp:positionV relativeFrom="paragraph">
                        <wp:posOffset>1117600</wp:posOffset>
                      </wp:positionV>
                      <wp:extent cx="596900" cy="521970"/>
                      <wp:effectExtent l="38100" t="38100" r="50800" b="87630"/>
                      <wp:wrapNone/>
                      <wp:docPr id="19" name="Straight Arrow Connector 19"/>
                      <wp:cNvGraphicFramePr/>
                      <a:graphic xmlns:a="http://schemas.openxmlformats.org/drawingml/2006/main">
                        <a:graphicData uri="http://schemas.microsoft.com/office/word/2010/wordprocessingShape">
                          <wps:wsp>
                            <wps:cNvCnPr/>
                            <wps:spPr>
                              <a:xfrm flipV="1">
                                <a:off x="0" y="0"/>
                                <a:ext cx="596900" cy="521970"/>
                              </a:xfrm>
                              <a:prstGeom prst="straightConnector1">
                                <a:avLst/>
                              </a:prstGeom>
                              <a:ln>
                                <a:solidFill>
                                  <a:schemeClr val="accent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137999" id="_x0000_t32" coordsize="21600,21600" o:spt="32" o:oned="t" path="m,l21600,21600e" filled="f">
                      <v:path arrowok="t" fillok="f" o:connecttype="none"/>
                      <o:lock v:ext="edit" shapetype="t"/>
                    </v:shapetype>
                    <v:shape id="Straight Arrow Connector 19" o:spid="_x0000_s1026" type="#_x0000_t32" style="position:absolute;margin-left:162.85pt;margin-top:88pt;width:47pt;height:41.1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" strokecolor="#e35929 [3206]"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65760" behindDoc="0" locked="0" layoutInCell="1" allowOverlap="1" wp14:anchorId="68F92B83" wp14:editId="3A073302">
                      <wp:simplePos x="0" y="0"/>
                      <wp:positionH relativeFrom="column">
                        <wp:posOffset>887110</wp:posOffset>
                      </wp:positionH>
                      <wp:positionV relativeFrom="paragraph">
                        <wp:posOffset>1616075</wp:posOffset>
                      </wp:positionV>
                      <wp:extent cx="1176738" cy="119269"/>
                      <wp:effectExtent l="57150" t="19050" r="80645" b="90805"/>
                      <wp:wrapNone/>
                      <wp:docPr id="17" name="Rectangle 17"/>
                      <wp:cNvGraphicFramePr/>
                      <a:graphic xmlns:a="http://schemas.openxmlformats.org/drawingml/2006/main">
                        <a:graphicData uri="http://schemas.microsoft.com/office/word/2010/wordprocessingShape">
                          <wps:wsp>
                            <wps:cNvSpPr/>
                            <wps:spPr>
                              <a:xfrm>
                                <a:off x="0" y="0"/>
                                <a:ext cx="1176738" cy="119269"/>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9199" id="Rectangle 17" o:spid="_x0000_s1026" style="position:absolute;margin-left:69.85pt;margin-top:127.25pt;width:92.65pt;height:9.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" filled="f" strokecolor="#e35929 [3206]" strokeweight="2pt">
                      <v:shadow on="t" color="black" opacity="22937f" origin=",.5" offset="0,.63889mm"/>
                    </v:rect>
                  </w:pict>
                </mc:Fallback>
              </mc:AlternateContent>
            </w:r>
            <w:r w:rsidR="00661E3D" w:rsidRPr="008D38A8">
              <w:rPr>
                <w:noProof/>
              </w:rPr>
              <w:drawing>
                <wp:inline distT="0" distB="0" distL="0" distR="0" wp14:anchorId="413C9537" wp14:editId="4C352F61">
                  <wp:extent cx="3843094" cy="2479675"/>
                  <wp:effectExtent l="0" t="0" r="5080" b="0"/>
                  <wp:docPr id="7" name="Picture 7" descr="C:\Users\moc8618\Documents\_Projects\_EHR\IRF\2019.3\PAS\Art&amp;Audio\Art\Background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c8618\Documents\_Projects\_EHR\IRF\2019.3\PAS\Art&amp;Audio\Art\Background15.bmp"/>
                          <pic:cNvPicPr>
                            <a:picLocks noChangeAspect="1" noChangeArrowheads="1"/>
                          </pic:cNvPicPr>
                        </pic:nvPicPr>
                        <pic:blipFill rotWithShape="1">
                          <a:blip r:embed="rId20">
                            <a:extLst>
                              <a:ext uri="{28A0092B-C50C-407E-A947-70E740481C1C}">
                                <a14:useLocalDpi xmlns:a14="http://schemas.microsoft.com/office/drawing/2010/main" val="0"/>
                              </a:ext>
                            </a:extLst>
                          </a:blip>
                          <a:srcRect t="17955" r="4139"/>
                          <a:stretch/>
                        </pic:blipFill>
                        <pic:spPr bwMode="auto">
                          <a:xfrm>
                            <a:off x="0" y="0"/>
                            <a:ext cx="3845962" cy="24815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00" w:type="dxa"/>
          </w:tcPr>
          <w:p w14:paraId="6A54B247" w14:textId="77777777" w:rsidR="00413F3B" w:rsidRPr="0051380E" w:rsidRDefault="00661E3D" w:rsidP="00E04649">
            <w:pPr>
              <w:tabs>
                <w:tab w:val="left" w:pos="7290"/>
              </w:tabs>
              <w:spacing w:before="240"/>
            </w:pPr>
            <w:r w:rsidRPr="0051380E">
              <w:t xml:space="preserve">NEW yellow information box </w:t>
            </w:r>
            <w:r w:rsidR="003F231C" w:rsidRPr="0051380E">
              <w:t xml:space="preserve">added </w:t>
            </w:r>
            <w:r w:rsidRPr="0051380E">
              <w:t xml:space="preserve">for </w:t>
            </w:r>
            <w:r w:rsidR="003F231C" w:rsidRPr="0051380E">
              <w:t xml:space="preserve">the </w:t>
            </w:r>
            <w:r w:rsidRPr="0051380E">
              <w:rPr>
                <w:i/>
              </w:rPr>
              <w:t>Date of onset</w:t>
            </w:r>
            <w:r w:rsidRPr="0051380E">
              <w:t xml:space="preserve"> field. </w:t>
            </w:r>
          </w:p>
          <w:p w14:paraId="4E48392A" w14:textId="77777777" w:rsidR="00661E3D" w:rsidRPr="00EF26D5" w:rsidRDefault="00661E3D" w:rsidP="00EF26D5">
            <w:pPr>
              <w:pStyle w:val="TableNote"/>
            </w:pPr>
            <w:r w:rsidRPr="005C1C01">
              <w:t>Refer to the IRF PAI training manual for detailed instructions for assignment of Date of Onset.</w:t>
            </w:r>
          </w:p>
        </w:tc>
      </w:tr>
      <w:tr w:rsidR="001D52F5" w:rsidRPr="00BA7FDC" w14:paraId="13DBF414" w14:textId="77777777" w:rsidTr="00755E61">
        <w:trPr>
          <w:trHeight w:val="4346"/>
        </w:trPr>
        <w:tc>
          <w:tcPr>
            <w:tcW w:w="5937" w:type="dxa"/>
          </w:tcPr>
          <w:p w14:paraId="19F90F7D" w14:textId="77777777" w:rsidR="0051380E" w:rsidRDefault="005C1CCC" w:rsidP="007F5FD1">
            <w:pPr>
              <w:spacing w:before="240" w:after="0"/>
              <w:rPr>
                <w:noProof/>
              </w:rPr>
            </w:pPr>
            <w:r>
              <w:rPr>
                <w:noProof/>
              </w:rPr>
              <mc:AlternateContent>
                <mc:Choice Requires="wps">
                  <w:drawing>
                    <wp:anchor distT="0" distB="0" distL="114300" distR="114300" simplePos="0" relativeHeight="251667456" behindDoc="0" locked="0" layoutInCell="1" allowOverlap="1" wp14:anchorId="2F677242" wp14:editId="2E971589">
                      <wp:simplePos x="0" y="0"/>
                      <wp:positionH relativeFrom="column">
                        <wp:posOffset>234950</wp:posOffset>
                      </wp:positionH>
                      <wp:positionV relativeFrom="paragraph">
                        <wp:posOffset>1573010</wp:posOffset>
                      </wp:positionV>
                      <wp:extent cx="2616820" cy="415134"/>
                      <wp:effectExtent l="0" t="0" r="12700" b="23495"/>
                      <wp:wrapNone/>
                      <wp:docPr id="29" name="Rectangle 29"/>
                      <wp:cNvGraphicFramePr/>
                      <a:graphic xmlns:a="http://schemas.openxmlformats.org/drawingml/2006/main">
                        <a:graphicData uri="http://schemas.microsoft.com/office/word/2010/wordprocessingShape">
                          <wps:wsp>
                            <wps:cNvSpPr/>
                            <wps:spPr>
                              <a:xfrm>
                                <a:off x="0" y="0"/>
                                <a:ext cx="2616820" cy="415134"/>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6C685" id="Rectangle 29" o:spid="_x0000_s1026" style="position:absolute;margin-left:18.5pt;margin-top:123.85pt;width:206.05pt;height:3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" filled="f" strokecolor="#e35929 [3206]" strokeweight="2pt"/>
                  </w:pict>
                </mc:Fallback>
              </mc:AlternateContent>
            </w:r>
            <w:r>
              <w:rPr>
                <w:noProof/>
              </w:rPr>
              <w:drawing>
                <wp:inline distT="0" distB="0" distL="0" distR="0" wp14:anchorId="7521EE26" wp14:editId="31BA2FA7">
                  <wp:extent cx="3975735" cy="2431415"/>
                  <wp:effectExtent l="0" t="0" r="571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5735" cy="2431415"/>
                          </a:xfrm>
                          <a:prstGeom prst="rect">
                            <a:avLst/>
                          </a:prstGeom>
                        </pic:spPr>
                      </pic:pic>
                    </a:graphicData>
                  </a:graphic>
                </wp:inline>
              </w:drawing>
            </w:r>
            <w:r w:rsidR="007F5FD1">
              <w:rPr>
                <w:noProof/>
              </w:rPr>
              <mc:AlternateContent>
                <mc:Choice Requires="wps">
                  <w:drawing>
                    <wp:anchor distT="0" distB="0" distL="114300" distR="114300" simplePos="0" relativeHeight="251669504" behindDoc="0" locked="0" layoutInCell="1" allowOverlap="1" wp14:anchorId="4EC2D948" wp14:editId="2416812A">
                      <wp:simplePos x="0" y="0"/>
                      <wp:positionH relativeFrom="column">
                        <wp:posOffset>2851135</wp:posOffset>
                      </wp:positionH>
                      <wp:positionV relativeFrom="paragraph">
                        <wp:posOffset>1105272</wp:posOffset>
                      </wp:positionV>
                      <wp:extent cx="141248" cy="665480"/>
                      <wp:effectExtent l="57150" t="38100" r="68580" b="77470"/>
                      <wp:wrapNone/>
                      <wp:docPr id="33" name="Straight Arrow Connector 33"/>
                      <wp:cNvGraphicFramePr/>
                      <a:graphic xmlns:a="http://schemas.openxmlformats.org/drawingml/2006/main">
                        <a:graphicData uri="http://schemas.microsoft.com/office/word/2010/wordprocessingShape">
                          <wps:wsp>
                            <wps:cNvCnPr/>
                            <wps:spPr>
                              <a:xfrm flipV="1">
                                <a:off x="0" y="0"/>
                                <a:ext cx="141248" cy="665480"/>
                              </a:xfrm>
                              <a:prstGeom prst="straightConnector1">
                                <a:avLst/>
                              </a:prstGeom>
                              <a:ln>
                                <a:solidFill>
                                  <a:schemeClr val="accent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69AF5" id="Straight Arrow Connector 33" o:spid="_x0000_s1026" type="#_x0000_t32" style="position:absolute;margin-left:224.5pt;margin-top:87.05pt;width:11.1pt;height:52.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" strokecolor="#e35929 [3206]" strokeweight="2pt">
                      <v:stroke endarrow="block"/>
                      <v:shadow on="t" color="black" opacity="24903f" origin=",.5" offset="0,.55556mm"/>
                    </v:shape>
                  </w:pict>
                </mc:Fallback>
              </mc:AlternateContent>
            </w:r>
          </w:p>
          <w:p w14:paraId="02D3E137" w14:textId="77777777" w:rsidR="001D52F5" w:rsidRDefault="009B3F11" w:rsidP="00755E61">
            <w:pPr>
              <w:spacing w:before="240" w:after="0"/>
              <w:rPr>
                <w:noProof/>
              </w:rPr>
            </w:pPr>
            <w:r>
              <w:rPr>
                <w:noProof/>
              </w:rPr>
              <mc:AlternateContent>
                <mc:Choice Requires="wps">
                  <w:drawing>
                    <wp:anchor distT="0" distB="0" distL="114300" distR="114300" simplePos="0" relativeHeight="251782144" behindDoc="0" locked="0" layoutInCell="1" allowOverlap="1" wp14:anchorId="0E65F237" wp14:editId="7809E62B">
                      <wp:simplePos x="0" y="0"/>
                      <wp:positionH relativeFrom="column">
                        <wp:posOffset>215356</wp:posOffset>
                      </wp:positionH>
                      <wp:positionV relativeFrom="paragraph">
                        <wp:posOffset>1787706</wp:posOffset>
                      </wp:positionV>
                      <wp:extent cx="2660092" cy="415134"/>
                      <wp:effectExtent l="0" t="0" r="26035" b="23495"/>
                      <wp:wrapNone/>
                      <wp:docPr id="291" name="Rectangle 291"/>
                      <wp:cNvGraphicFramePr/>
                      <a:graphic xmlns:a="http://schemas.openxmlformats.org/drawingml/2006/main">
                        <a:graphicData uri="http://schemas.microsoft.com/office/word/2010/wordprocessingShape">
                          <wps:wsp>
                            <wps:cNvSpPr/>
                            <wps:spPr>
                              <a:xfrm>
                                <a:off x="0" y="0"/>
                                <a:ext cx="2660092" cy="415134"/>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76DFB" id="Rectangle 291" o:spid="_x0000_s1026" style="position:absolute;margin-left:16.95pt;margin-top:140.75pt;width:209.45pt;height:3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" filled="f" strokecolor="#e35929 [3206]" strokeweight="2pt"/>
                  </w:pict>
                </mc:Fallback>
              </mc:AlternateContent>
            </w:r>
            <w:r w:rsidR="00DD08B4">
              <w:rPr>
                <w:rFonts w:ascii="Arial" w:eastAsiaTheme="minorEastAsia" w:hAnsi="Arial"/>
                <w:noProof/>
                <w:szCs w:val="24"/>
              </w:rPr>
              <w:pict w14:anchorId="2ECFF6AF">
                <v:shape id="_x0000_i1026" type="#_x0000_t75" style="width:278.25pt;height:171pt">
                  <v:imagedata r:id="rId22" o:title="Background21" croptop="12067f"/>
                </v:shape>
              </w:pict>
            </w:r>
          </w:p>
        </w:tc>
        <w:tc>
          <w:tcPr>
            <w:tcW w:w="3600" w:type="dxa"/>
          </w:tcPr>
          <w:p w14:paraId="1573B44E" w14:textId="77777777" w:rsidR="005C1CCC" w:rsidRPr="00955CE1" w:rsidRDefault="00ED6B16" w:rsidP="005C1CCC">
            <w:pPr>
              <w:tabs>
                <w:tab w:val="left" w:pos="7290"/>
              </w:tabs>
              <w:spacing w:before="240"/>
            </w:pPr>
            <w:r w:rsidRPr="00ED6B16">
              <w:rPr>
                <w:i/>
              </w:rPr>
              <w:t>Date of current surgery</w:t>
            </w:r>
            <w:r>
              <w:t xml:space="preserve"> has been changed to </w:t>
            </w:r>
            <w:r w:rsidRPr="00ED6B16">
              <w:rPr>
                <w:i/>
              </w:rPr>
              <w:t>Current surgery date and type</w:t>
            </w:r>
            <w:r w:rsidR="005C1CCC" w:rsidRPr="00955CE1">
              <w:t xml:space="preserve">, and a new yellow information box has been added. </w:t>
            </w:r>
          </w:p>
          <w:p w14:paraId="12D8C618" w14:textId="77777777" w:rsidR="0051380E" w:rsidRPr="005C1C01" w:rsidRDefault="00E04649" w:rsidP="0076638A">
            <w:pPr>
              <w:pStyle w:val="TableNote"/>
            </w:pPr>
            <w:r w:rsidRPr="00EF26D5">
              <w:t>Document all surgery dates and types relevant to this admission.</w:t>
            </w:r>
            <w:r w:rsidR="000A5569" w:rsidRPr="005C1C01">
              <w:t xml:space="preserve"> </w:t>
            </w:r>
          </w:p>
          <w:p w14:paraId="21344237" w14:textId="77777777" w:rsidR="0051380E" w:rsidRDefault="0051380E">
            <w:pPr>
              <w:tabs>
                <w:tab w:val="left" w:pos="7290"/>
              </w:tabs>
              <w:spacing w:before="240"/>
              <w:rPr>
                <w:noProof/>
              </w:rPr>
            </w:pPr>
          </w:p>
          <w:p w14:paraId="6CDCF3FF" w14:textId="77777777" w:rsidR="00713800" w:rsidRDefault="00713800">
            <w:pPr>
              <w:tabs>
                <w:tab w:val="left" w:pos="7290"/>
              </w:tabs>
              <w:spacing w:before="240"/>
              <w:rPr>
                <w:noProof/>
              </w:rPr>
            </w:pPr>
          </w:p>
          <w:p w14:paraId="73896A6E" w14:textId="77777777" w:rsidR="00713800" w:rsidRDefault="00713800">
            <w:pPr>
              <w:tabs>
                <w:tab w:val="left" w:pos="7290"/>
              </w:tabs>
              <w:spacing w:before="240"/>
              <w:rPr>
                <w:i/>
              </w:rPr>
            </w:pPr>
          </w:p>
          <w:p w14:paraId="79C4F445" w14:textId="77777777" w:rsidR="00E04649" w:rsidRPr="00E04649" w:rsidRDefault="00FA4696">
            <w:pPr>
              <w:tabs>
                <w:tab w:val="left" w:pos="7290"/>
              </w:tabs>
              <w:spacing w:before="240"/>
              <w:rPr>
                <w:i/>
              </w:rPr>
            </w:pPr>
            <w:r w:rsidRPr="0076638A">
              <w:rPr>
                <w:i/>
              </w:rPr>
              <w:t>Current comorbid cond</w:t>
            </w:r>
            <w:r>
              <w:rPr>
                <w:i/>
              </w:rPr>
              <w:t xml:space="preserve">itions </w:t>
            </w:r>
            <w:r w:rsidRPr="00ED6B16">
              <w:t>has been changed to</w:t>
            </w:r>
            <w:r>
              <w:rPr>
                <w:i/>
              </w:rPr>
              <w:t xml:space="preserve"> </w:t>
            </w:r>
            <w:r w:rsidRPr="0076638A">
              <w:rPr>
                <w:i/>
              </w:rPr>
              <w:t>Active comorbid conditions</w:t>
            </w:r>
            <w:r>
              <w:rPr>
                <w:i/>
              </w:rPr>
              <w:t>.</w:t>
            </w:r>
          </w:p>
        </w:tc>
      </w:tr>
    </w:tbl>
    <w:p w14:paraId="782F643A" w14:textId="77777777" w:rsidR="00BB3CEF" w:rsidRDefault="00BB3CEF">
      <w:r>
        <w:br w:type="page"/>
      </w:r>
    </w:p>
    <w:tbl>
      <w:tblPr>
        <w:tblStyle w:val="TableGridLight"/>
        <w:tblW w:w="9537" w:type="dxa"/>
        <w:tblInd w:w="-2" w:type="dxa"/>
        <w:tblLayout w:type="fixed"/>
        <w:tblLook w:val="04A0" w:firstRow="1" w:lastRow="0" w:firstColumn="1" w:lastColumn="0" w:noHBand="0" w:noVBand="1"/>
      </w:tblPr>
      <w:tblGrid>
        <w:gridCol w:w="5937"/>
        <w:gridCol w:w="3600"/>
      </w:tblGrid>
      <w:tr w:rsidR="003F71F3" w:rsidRPr="00BA7FDC" w14:paraId="008DB089" w14:textId="77777777" w:rsidTr="00755E61">
        <w:trPr>
          <w:trHeight w:val="4346"/>
        </w:trPr>
        <w:tc>
          <w:tcPr>
            <w:tcW w:w="5937" w:type="dxa"/>
          </w:tcPr>
          <w:p w14:paraId="4D24F16B" w14:textId="77777777" w:rsidR="003F71F3" w:rsidRDefault="003F71F3" w:rsidP="007F5FD1">
            <w:pPr>
              <w:spacing w:before="240" w:after="0"/>
              <w:rPr>
                <w:noProof/>
              </w:rPr>
            </w:pPr>
            <w:r w:rsidRPr="003F71F3">
              <w:rPr>
                <w:noProof/>
              </w:rPr>
              <w:drawing>
                <wp:inline distT="0" distB="0" distL="0" distR="0" wp14:anchorId="7B37632C" wp14:editId="16E499C1">
                  <wp:extent cx="3511604" cy="2157724"/>
                  <wp:effectExtent l="0" t="0" r="0" b="0"/>
                  <wp:docPr id="246" name="Picture 246" descr="C:\Users\wpn3728\Downloads\77c19586-b03c-4070-992c-99ffe99d9e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pn3728\Downloads\77c19586-b03c-4070-992c-99ffe99d9eb5(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8635" cy="2168189"/>
                          </a:xfrm>
                          <a:prstGeom prst="rect">
                            <a:avLst/>
                          </a:prstGeom>
                          <a:noFill/>
                          <a:ln>
                            <a:noFill/>
                          </a:ln>
                        </pic:spPr>
                      </pic:pic>
                    </a:graphicData>
                  </a:graphic>
                </wp:inline>
              </w:drawing>
            </w:r>
          </w:p>
        </w:tc>
        <w:tc>
          <w:tcPr>
            <w:tcW w:w="3600" w:type="dxa"/>
          </w:tcPr>
          <w:p w14:paraId="1D4E6286" w14:textId="77777777" w:rsidR="003F71F3" w:rsidRPr="003F71F3" w:rsidRDefault="003F71F3" w:rsidP="003F71F3">
            <w:pPr>
              <w:shd w:val="clear" w:color="auto" w:fill="FFFFFF"/>
              <w:spacing w:before="0" w:after="0"/>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Response options for </w:t>
            </w:r>
            <w:r w:rsidRPr="003F71F3">
              <w:rPr>
                <w:rFonts w:ascii="Segoe UI" w:eastAsia="Times New Roman" w:hAnsi="Segoe UI" w:cs="Segoe UI"/>
                <w:i/>
                <w:color w:val="000000"/>
                <w:sz w:val="21"/>
                <w:szCs w:val="21"/>
              </w:rPr>
              <w:t>Risk for medical/clinical complications</w:t>
            </w:r>
            <w:r w:rsidRPr="003F71F3">
              <w:rPr>
                <w:rFonts w:ascii="Segoe UI" w:eastAsia="Times New Roman" w:hAnsi="Segoe UI" w:cs="Segoe UI"/>
                <w:color w:val="000000"/>
                <w:sz w:val="21"/>
                <w:szCs w:val="21"/>
              </w:rPr>
              <w:t xml:space="preserve"> have changed</w:t>
            </w:r>
            <w:r w:rsidR="00124C8E">
              <w:rPr>
                <w:rFonts w:ascii="Segoe UI" w:eastAsia="Times New Roman" w:hAnsi="Segoe UI" w:cs="Segoe UI"/>
                <w:color w:val="000000"/>
                <w:sz w:val="21"/>
                <w:szCs w:val="21"/>
              </w:rPr>
              <w:t xml:space="preserve"> as follows</w:t>
            </w:r>
            <w:r w:rsidRPr="003F71F3">
              <w:rPr>
                <w:rFonts w:ascii="Segoe UI" w:eastAsia="Times New Roman" w:hAnsi="Segoe UI" w:cs="Segoe UI"/>
                <w:color w:val="000000"/>
                <w:sz w:val="21"/>
                <w:szCs w:val="21"/>
              </w:rPr>
              <w:t>:</w:t>
            </w:r>
          </w:p>
          <w:p w14:paraId="6326818C" w14:textId="77777777" w:rsidR="003F71F3" w:rsidRPr="003F71F3" w:rsidRDefault="003F71F3" w:rsidP="003F71F3">
            <w:pPr>
              <w:numPr>
                <w:ilvl w:val="0"/>
                <w:numId w:val="44"/>
              </w:numPr>
              <w:shd w:val="clear" w:color="auto" w:fill="FFFFFF"/>
              <w:tabs>
                <w:tab w:val="clear" w:pos="720"/>
              </w:tabs>
              <w:spacing w:before="100" w:beforeAutospacing="1" w:after="100" w:afterAutospacing="1"/>
              <w:ind w:left="519" w:hanging="471"/>
              <w:rPr>
                <w:rFonts w:ascii="Segoe UI" w:eastAsia="Times New Roman" w:hAnsi="Segoe UI" w:cs="Segoe UI"/>
                <w:color w:val="000000"/>
                <w:sz w:val="21"/>
                <w:szCs w:val="21"/>
              </w:rPr>
            </w:pPr>
            <w:r w:rsidRPr="003F71F3">
              <w:rPr>
                <w:rFonts w:ascii="Segoe UI" w:eastAsia="Times New Roman" w:hAnsi="Segoe UI" w:cs="Segoe UI"/>
                <w:color w:val="000000"/>
                <w:sz w:val="21"/>
                <w:szCs w:val="21"/>
              </w:rPr>
              <w:t xml:space="preserve">Removed </w:t>
            </w:r>
            <w:r w:rsidRPr="003F71F3">
              <w:rPr>
                <w:rFonts w:ascii="Segoe UI" w:eastAsia="Times New Roman" w:hAnsi="Segoe UI" w:cs="Segoe UI"/>
                <w:b/>
                <w:color w:val="000000"/>
                <w:sz w:val="21"/>
                <w:szCs w:val="21"/>
              </w:rPr>
              <w:t>transfusion, telemetry</w:t>
            </w:r>
            <w:r w:rsidRPr="003F71F3">
              <w:rPr>
                <w:rFonts w:ascii="Segoe UI" w:eastAsia="Times New Roman" w:hAnsi="Segoe UI" w:cs="Segoe UI"/>
                <w:color w:val="000000"/>
                <w:sz w:val="21"/>
                <w:szCs w:val="21"/>
              </w:rPr>
              <w:t xml:space="preserve"> and </w:t>
            </w:r>
            <w:r w:rsidRPr="003F71F3">
              <w:rPr>
                <w:rFonts w:ascii="Segoe UI" w:eastAsia="Times New Roman" w:hAnsi="Segoe UI" w:cs="Segoe UI"/>
                <w:b/>
                <w:color w:val="000000"/>
                <w:sz w:val="21"/>
                <w:szCs w:val="21"/>
              </w:rPr>
              <w:t>dysphagia</w:t>
            </w:r>
          </w:p>
          <w:p w14:paraId="5744D404" w14:textId="77777777" w:rsidR="003F71F3" w:rsidRPr="003F71F3" w:rsidRDefault="003F71F3" w:rsidP="00124C8E">
            <w:pPr>
              <w:numPr>
                <w:ilvl w:val="0"/>
                <w:numId w:val="44"/>
              </w:numPr>
              <w:shd w:val="clear" w:color="auto" w:fill="FFFFFF"/>
              <w:tabs>
                <w:tab w:val="clear" w:pos="720"/>
              </w:tabs>
              <w:spacing w:before="100" w:beforeAutospacing="1" w:after="100" w:afterAutospacing="1"/>
              <w:ind w:left="519"/>
              <w:rPr>
                <w:rFonts w:ascii="Segoe UI" w:eastAsia="Times New Roman" w:hAnsi="Segoe UI" w:cs="Segoe UI"/>
                <w:color w:val="000000"/>
                <w:sz w:val="21"/>
                <w:szCs w:val="21"/>
              </w:rPr>
            </w:pPr>
            <w:r w:rsidRPr="003F71F3">
              <w:rPr>
                <w:rFonts w:ascii="Segoe UI" w:eastAsia="Times New Roman" w:hAnsi="Segoe UI" w:cs="Segoe UI"/>
                <w:color w:val="000000"/>
                <w:sz w:val="21"/>
                <w:szCs w:val="21"/>
              </w:rPr>
              <w:t>C</w:t>
            </w:r>
            <w:r w:rsidR="00124C8E">
              <w:rPr>
                <w:rFonts w:ascii="Segoe UI" w:eastAsia="Times New Roman" w:hAnsi="Segoe UI" w:cs="Segoe UI"/>
                <w:color w:val="000000"/>
                <w:sz w:val="21"/>
                <w:szCs w:val="21"/>
              </w:rPr>
              <w:t xml:space="preserve">hanged </w:t>
            </w:r>
            <w:r w:rsidR="00124C8E" w:rsidRPr="00124C8E">
              <w:rPr>
                <w:rFonts w:ascii="Segoe UI" w:eastAsia="Times New Roman" w:hAnsi="Segoe UI" w:cs="Segoe UI"/>
                <w:b/>
                <w:color w:val="000000"/>
                <w:sz w:val="21"/>
                <w:szCs w:val="21"/>
              </w:rPr>
              <w:t>Blood pressure fluctuate</w:t>
            </w:r>
            <w:r w:rsidR="00124C8E">
              <w:rPr>
                <w:rFonts w:ascii="Segoe UI" w:eastAsia="Times New Roman" w:hAnsi="Segoe UI" w:cs="Segoe UI"/>
                <w:color w:val="000000"/>
                <w:sz w:val="21"/>
                <w:szCs w:val="21"/>
              </w:rPr>
              <w:t xml:space="preserve"> to </w:t>
            </w:r>
            <w:r w:rsidR="00124C8E" w:rsidRPr="00124C8E">
              <w:rPr>
                <w:rFonts w:ascii="Segoe UI" w:eastAsia="Times New Roman" w:hAnsi="Segoe UI" w:cs="Segoe UI"/>
                <w:b/>
                <w:color w:val="000000"/>
                <w:sz w:val="21"/>
                <w:szCs w:val="21"/>
              </w:rPr>
              <w:t>BP fluctuation</w:t>
            </w:r>
          </w:p>
          <w:p w14:paraId="06867679" w14:textId="77777777" w:rsidR="003F71F3" w:rsidRPr="003F71F3" w:rsidRDefault="00124C8E" w:rsidP="00755E61">
            <w:pPr>
              <w:numPr>
                <w:ilvl w:val="0"/>
                <w:numId w:val="44"/>
              </w:numPr>
              <w:shd w:val="clear" w:color="auto" w:fill="FFFFFF"/>
              <w:tabs>
                <w:tab w:val="clear" w:pos="720"/>
              </w:tabs>
              <w:spacing w:before="100" w:beforeAutospacing="1" w:after="100" w:afterAutospacing="1"/>
              <w:ind w:left="519"/>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Added </w:t>
            </w:r>
            <w:r w:rsidRPr="00124C8E">
              <w:rPr>
                <w:rFonts w:ascii="Segoe UI" w:eastAsia="Times New Roman" w:hAnsi="Segoe UI" w:cs="Segoe UI"/>
                <w:b/>
                <w:color w:val="000000"/>
                <w:sz w:val="21"/>
                <w:szCs w:val="21"/>
              </w:rPr>
              <w:t>Blood sugar fluctuation</w:t>
            </w:r>
          </w:p>
          <w:p w14:paraId="6F7BAB57" w14:textId="77777777" w:rsidR="003F71F3" w:rsidRPr="003F71F3" w:rsidRDefault="003F71F3" w:rsidP="003F71F3">
            <w:pPr>
              <w:numPr>
                <w:ilvl w:val="0"/>
                <w:numId w:val="44"/>
              </w:numPr>
              <w:shd w:val="clear" w:color="auto" w:fill="FFFFFF"/>
              <w:tabs>
                <w:tab w:val="clear" w:pos="720"/>
              </w:tabs>
              <w:spacing w:before="100" w:beforeAutospacing="1" w:after="100" w:afterAutospacing="1"/>
              <w:ind w:left="519"/>
              <w:rPr>
                <w:rFonts w:ascii="Segoe UI" w:eastAsia="Times New Roman" w:hAnsi="Segoe UI" w:cs="Segoe UI"/>
                <w:color w:val="000000"/>
                <w:sz w:val="21"/>
                <w:szCs w:val="21"/>
              </w:rPr>
            </w:pPr>
            <w:r w:rsidRPr="003F71F3">
              <w:rPr>
                <w:rFonts w:ascii="Segoe UI" w:eastAsia="Times New Roman" w:hAnsi="Segoe UI" w:cs="Segoe UI"/>
                <w:color w:val="000000"/>
                <w:sz w:val="21"/>
                <w:szCs w:val="21"/>
              </w:rPr>
              <w:t xml:space="preserve">Separated </w:t>
            </w:r>
            <w:r w:rsidRPr="003F71F3">
              <w:rPr>
                <w:rFonts w:ascii="Segoe UI" w:eastAsia="Times New Roman" w:hAnsi="Segoe UI" w:cs="Segoe UI"/>
                <w:b/>
                <w:color w:val="000000"/>
                <w:sz w:val="21"/>
                <w:szCs w:val="21"/>
              </w:rPr>
              <w:t>hypoxia</w:t>
            </w:r>
            <w:r w:rsidRPr="003F71F3">
              <w:rPr>
                <w:rFonts w:ascii="Segoe UI" w:eastAsia="Times New Roman" w:hAnsi="Segoe UI" w:cs="Segoe UI"/>
                <w:color w:val="000000"/>
                <w:sz w:val="21"/>
                <w:szCs w:val="21"/>
              </w:rPr>
              <w:t xml:space="preserve"> and </w:t>
            </w:r>
            <w:r w:rsidRPr="003F71F3">
              <w:rPr>
                <w:rFonts w:ascii="Segoe UI" w:eastAsia="Times New Roman" w:hAnsi="Segoe UI" w:cs="Segoe UI"/>
                <w:b/>
                <w:color w:val="000000"/>
                <w:sz w:val="21"/>
                <w:szCs w:val="21"/>
              </w:rPr>
              <w:t>respiratory insufficiency</w:t>
            </w:r>
          </w:p>
          <w:p w14:paraId="766908F6" w14:textId="77777777" w:rsidR="003F71F3" w:rsidRPr="003F71F3" w:rsidRDefault="00124C8E" w:rsidP="003F71F3">
            <w:pPr>
              <w:numPr>
                <w:ilvl w:val="0"/>
                <w:numId w:val="44"/>
              </w:numPr>
              <w:shd w:val="clear" w:color="auto" w:fill="FFFFFF"/>
              <w:tabs>
                <w:tab w:val="clear" w:pos="720"/>
              </w:tabs>
              <w:spacing w:before="100" w:beforeAutospacing="1" w:after="100" w:afterAutospacing="1"/>
              <w:ind w:left="519"/>
              <w:rPr>
                <w:rFonts w:ascii="Segoe UI" w:eastAsia="Times New Roman" w:hAnsi="Segoe UI" w:cs="Segoe UI"/>
                <w:color w:val="000000"/>
                <w:sz w:val="21"/>
                <w:szCs w:val="21"/>
              </w:rPr>
            </w:pPr>
            <w:r>
              <w:rPr>
                <w:rFonts w:ascii="Segoe UI" w:eastAsia="Times New Roman" w:hAnsi="Segoe UI" w:cs="Segoe UI"/>
                <w:color w:val="000000"/>
                <w:sz w:val="21"/>
                <w:szCs w:val="21"/>
              </w:rPr>
              <w:t>Added Incisional dehiscence</w:t>
            </w:r>
          </w:p>
          <w:p w14:paraId="3689B5FC" w14:textId="77777777" w:rsidR="003F71F3" w:rsidRPr="003F71F3" w:rsidRDefault="00124C8E" w:rsidP="003F71F3">
            <w:pPr>
              <w:numPr>
                <w:ilvl w:val="0"/>
                <w:numId w:val="44"/>
              </w:numPr>
              <w:shd w:val="clear" w:color="auto" w:fill="FFFFFF"/>
              <w:tabs>
                <w:tab w:val="clear" w:pos="720"/>
              </w:tabs>
              <w:spacing w:before="100" w:beforeAutospacing="1" w:after="100" w:afterAutospacing="1"/>
              <w:ind w:left="519"/>
              <w:rPr>
                <w:rFonts w:ascii="Segoe UI" w:eastAsia="Times New Roman" w:hAnsi="Segoe UI" w:cs="Segoe UI"/>
                <w:color w:val="000000"/>
                <w:sz w:val="21"/>
                <w:szCs w:val="21"/>
              </w:rPr>
            </w:pPr>
            <w:r>
              <w:rPr>
                <w:rFonts w:ascii="Segoe UI" w:eastAsia="Times New Roman" w:hAnsi="Segoe UI" w:cs="Segoe UI"/>
                <w:color w:val="000000"/>
                <w:sz w:val="21"/>
                <w:szCs w:val="21"/>
              </w:rPr>
              <w:t xml:space="preserve">Added new </w:t>
            </w:r>
            <w:r w:rsidRPr="00124C8E">
              <w:rPr>
                <w:rFonts w:ascii="Segoe UI" w:eastAsia="Times New Roman" w:hAnsi="Segoe UI" w:cs="Segoe UI"/>
                <w:b/>
                <w:color w:val="000000"/>
                <w:sz w:val="21"/>
                <w:szCs w:val="21"/>
              </w:rPr>
              <w:t>Injury+</w:t>
            </w:r>
            <w:r w:rsidR="003F71F3" w:rsidRPr="003F71F3">
              <w:rPr>
                <w:rFonts w:ascii="Segoe UI" w:eastAsia="Times New Roman" w:hAnsi="Segoe UI" w:cs="Segoe UI"/>
                <w:color w:val="000000"/>
                <w:sz w:val="21"/>
                <w:szCs w:val="21"/>
              </w:rPr>
              <w:t xml:space="preserve"> for the following options:</w:t>
            </w:r>
          </w:p>
          <w:p w14:paraId="5C175EAF" w14:textId="77777777" w:rsidR="003F71F3" w:rsidRPr="003F71F3" w:rsidRDefault="003F71F3" w:rsidP="003F71F3">
            <w:pPr>
              <w:numPr>
                <w:ilvl w:val="1"/>
                <w:numId w:val="44"/>
              </w:numPr>
              <w:shd w:val="clear" w:color="auto" w:fill="FFFFFF"/>
              <w:spacing w:before="100" w:beforeAutospacing="1" w:after="100" w:afterAutospacing="1"/>
              <w:ind w:left="1059"/>
              <w:rPr>
                <w:rFonts w:ascii="Segoe UI" w:eastAsia="Times New Roman" w:hAnsi="Segoe UI" w:cs="Segoe UI"/>
                <w:b/>
                <w:color w:val="000000"/>
                <w:sz w:val="21"/>
                <w:szCs w:val="21"/>
              </w:rPr>
            </w:pPr>
            <w:r w:rsidRPr="003F71F3">
              <w:rPr>
                <w:rFonts w:ascii="Segoe UI" w:eastAsia="Times New Roman" w:hAnsi="Segoe UI" w:cs="Segoe UI"/>
                <w:b/>
                <w:color w:val="000000"/>
                <w:sz w:val="21"/>
                <w:szCs w:val="21"/>
              </w:rPr>
              <w:t>Injury d/t behavioral changes</w:t>
            </w:r>
          </w:p>
          <w:p w14:paraId="07984D20" w14:textId="77777777" w:rsidR="003F71F3" w:rsidRPr="003F71F3" w:rsidRDefault="003F71F3" w:rsidP="003F71F3">
            <w:pPr>
              <w:numPr>
                <w:ilvl w:val="1"/>
                <w:numId w:val="44"/>
              </w:numPr>
              <w:shd w:val="clear" w:color="auto" w:fill="FFFFFF"/>
              <w:spacing w:before="100" w:beforeAutospacing="1" w:after="100" w:afterAutospacing="1"/>
              <w:ind w:left="1059"/>
              <w:rPr>
                <w:rFonts w:ascii="Segoe UI" w:eastAsia="Times New Roman" w:hAnsi="Segoe UI" w:cs="Segoe UI"/>
                <w:b/>
                <w:color w:val="000000"/>
                <w:sz w:val="21"/>
                <w:szCs w:val="21"/>
              </w:rPr>
            </w:pPr>
            <w:r w:rsidRPr="003F71F3">
              <w:rPr>
                <w:rFonts w:ascii="Segoe UI" w:eastAsia="Times New Roman" w:hAnsi="Segoe UI" w:cs="Segoe UI"/>
                <w:b/>
                <w:color w:val="000000"/>
                <w:sz w:val="21"/>
                <w:szCs w:val="21"/>
              </w:rPr>
              <w:t>Injury d/t falls</w:t>
            </w:r>
          </w:p>
          <w:p w14:paraId="78D3672A" w14:textId="77777777" w:rsidR="003F71F3" w:rsidRPr="003F71F3" w:rsidRDefault="003F71F3" w:rsidP="003F71F3">
            <w:pPr>
              <w:numPr>
                <w:ilvl w:val="1"/>
                <w:numId w:val="44"/>
              </w:numPr>
              <w:shd w:val="clear" w:color="auto" w:fill="FFFFFF"/>
              <w:spacing w:before="100" w:beforeAutospacing="1" w:after="100" w:afterAutospacing="1"/>
              <w:ind w:left="1059"/>
              <w:rPr>
                <w:rFonts w:ascii="Segoe UI" w:eastAsia="Times New Roman" w:hAnsi="Segoe UI" w:cs="Segoe UI"/>
                <w:b/>
                <w:color w:val="000000"/>
                <w:sz w:val="21"/>
                <w:szCs w:val="21"/>
              </w:rPr>
            </w:pPr>
            <w:r w:rsidRPr="003F71F3">
              <w:rPr>
                <w:rFonts w:ascii="Segoe UI" w:eastAsia="Times New Roman" w:hAnsi="Segoe UI" w:cs="Segoe UI"/>
                <w:b/>
                <w:color w:val="000000"/>
                <w:sz w:val="21"/>
                <w:szCs w:val="21"/>
              </w:rPr>
              <w:t>Injury d/t impulsivity</w:t>
            </w:r>
          </w:p>
          <w:p w14:paraId="6129AC58" w14:textId="77777777" w:rsidR="003F71F3" w:rsidRPr="003F71F3" w:rsidRDefault="003F71F3" w:rsidP="003F71F3">
            <w:pPr>
              <w:numPr>
                <w:ilvl w:val="1"/>
                <w:numId w:val="44"/>
              </w:numPr>
              <w:shd w:val="clear" w:color="auto" w:fill="FFFFFF"/>
              <w:spacing w:before="100" w:beforeAutospacing="1" w:after="100" w:afterAutospacing="1"/>
              <w:ind w:left="1059"/>
              <w:rPr>
                <w:rFonts w:ascii="Segoe UI" w:eastAsia="Times New Roman" w:hAnsi="Segoe UI" w:cs="Segoe UI"/>
                <w:b/>
                <w:color w:val="000000"/>
                <w:sz w:val="21"/>
                <w:szCs w:val="21"/>
              </w:rPr>
            </w:pPr>
            <w:r w:rsidRPr="003F71F3">
              <w:rPr>
                <w:rFonts w:ascii="Segoe UI" w:eastAsia="Times New Roman" w:hAnsi="Segoe UI" w:cs="Segoe UI"/>
                <w:b/>
                <w:color w:val="000000"/>
                <w:sz w:val="21"/>
                <w:szCs w:val="21"/>
              </w:rPr>
              <w:t>Injury d/t ROM limitations</w:t>
            </w:r>
          </w:p>
          <w:p w14:paraId="16C59000" w14:textId="77777777" w:rsidR="003F71F3" w:rsidRPr="00124C8E" w:rsidRDefault="003F71F3" w:rsidP="003F71F3">
            <w:pPr>
              <w:numPr>
                <w:ilvl w:val="1"/>
                <w:numId w:val="44"/>
              </w:numPr>
              <w:shd w:val="clear" w:color="auto" w:fill="FFFFFF"/>
              <w:spacing w:before="100" w:beforeAutospacing="1" w:after="100" w:afterAutospacing="1"/>
              <w:ind w:left="1059"/>
              <w:rPr>
                <w:rFonts w:ascii="Segoe UI" w:eastAsia="Times New Roman" w:hAnsi="Segoe UI" w:cs="Segoe UI"/>
                <w:b/>
                <w:color w:val="000000"/>
                <w:sz w:val="21"/>
                <w:szCs w:val="21"/>
              </w:rPr>
            </w:pPr>
            <w:r w:rsidRPr="003F71F3">
              <w:rPr>
                <w:rFonts w:ascii="Segoe UI" w:eastAsia="Times New Roman" w:hAnsi="Segoe UI" w:cs="Segoe UI"/>
                <w:b/>
                <w:color w:val="000000"/>
                <w:sz w:val="21"/>
                <w:szCs w:val="21"/>
              </w:rPr>
              <w:t>Injury d/t WB precautions</w:t>
            </w:r>
          </w:p>
          <w:p w14:paraId="34321649" w14:textId="77777777" w:rsidR="003F71F3" w:rsidRPr="00755E61" w:rsidRDefault="003F71F3" w:rsidP="003F71F3">
            <w:pPr>
              <w:numPr>
                <w:ilvl w:val="1"/>
                <w:numId w:val="44"/>
              </w:numPr>
              <w:shd w:val="clear" w:color="auto" w:fill="FFFFFF"/>
              <w:spacing w:before="100" w:beforeAutospacing="1" w:after="100" w:afterAutospacing="1"/>
              <w:ind w:left="1059"/>
              <w:rPr>
                <w:rFonts w:ascii="Segoe UI" w:eastAsia="Times New Roman" w:hAnsi="Segoe UI" w:cs="Segoe UI"/>
                <w:b/>
                <w:color w:val="000000"/>
                <w:sz w:val="21"/>
                <w:szCs w:val="21"/>
              </w:rPr>
            </w:pPr>
            <w:r w:rsidRPr="003F71F3">
              <w:rPr>
                <w:rFonts w:ascii="Segoe UI" w:eastAsia="Times New Roman" w:hAnsi="Segoe UI" w:cs="Segoe UI"/>
                <w:b/>
                <w:color w:val="000000"/>
                <w:sz w:val="21"/>
                <w:szCs w:val="21"/>
              </w:rPr>
              <w:t>Injury d/t visual neglect</w:t>
            </w:r>
          </w:p>
        </w:tc>
      </w:tr>
      <w:tr w:rsidR="00D1228A" w:rsidRPr="00BA7FDC" w14:paraId="03582F5B" w14:textId="77777777" w:rsidTr="00755E61">
        <w:trPr>
          <w:trHeight w:val="4346"/>
        </w:trPr>
        <w:tc>
          <w:tcPr>
            <w:tcW w:w="5937" w:type="dxa"/>
          </w:tcPr>
          <w:p w14:paraId="56BA2C38" w14:textId="77777777" w:rsidR="00FB7A47" w:rsidRDefault="00790D7D" w:rsidP="007F5FD1">
            <w:pPr>
              <w:spacing w:before="240"/>
              <w:rPr>
                <w:noProof/>
              </w:rPr>
            </w:pPr>
            <w:r>
              <w:rPr>
                <w:noProof/>
              </w:rPr>
              <mc:AlternateContent>
                <mc:Choice Requires="wps">
                  <w:drawing>
                    <wp:anchor distT="0" distB="0" distL="114300" distR="114300" simplePos="0" relativeHeight="251767808" behindDoc="0" locked="0" layoutInCell="1" allowOverlap="1" wp14:anchorId="5AEB43E0" wp14:editId="0E97BC26">
                      <wp:simplePos x="0" y="0"/>
                      <wp:positionH relativeFrom="column">
                        <wp:posOffset>2694577</wp:posOffset>
                      </wp:positionH>
                      <wp:positionV relativeFrom="paragraph">
                        <wp:posOffset>1072878</wp:posOffset>
                      </wp:positionV>
                      <wp:extent cx="155575" cy="875489"/>
                      <wp:effectExtent l="57150" t="38100" r="53975" b="77470"/>
                      <wp:wrapNone/>
                      <wp:docPr id="301" name="Straight Arrow Connector 301"/>
                      <wp:cNvGraphicFramePr/>
                      <a:graphic xmlns:a="http://schemas.openxmlformats.org/drawingml/2006/main">
                        <a:graphicData uri="http://schemas.microsoft.com/office/word/2010/wordprocessingShape">
                          <wps:wsp>
                            <wps:cNvCnPr/>
                            <wps:spPr>
                              <a:xfrm flipV="1">
                                <a:off x="0" y="0"/>
                                <a:ext cx="155575" cy="875489"/>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FBE0E" id="Straight Arrow Connector 301" o:spid="_x0000_s1026" type="#_x0000_t32" style="position:absolute;margin-left:212.15pt;margin-top:84.5pt;width:12.25pt;height:68.9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" strokecolor="#e35929 [3206]"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68832" behindDoc="0" locked="0" layoutInCell="1" allowOverlap="1" wp14:anchorId="6E19B420" wp14:editId="6B2023E9">
                      <wp:simplePos x="0" y="0"/>
                      <wp:positionH relativeFrom="column">
                        <wp:posOffset>517344</wp:posOffset>
                      </wp:positionH>
                      <wp:positionV relativeFrom="paragraph">
                        <wp:posOffset>1796324</wp:posOffset>
                      </wp:positionV>
                      <wp:extent cx="2593975" cy="697865"/>
                      <wp:effectExtent l="0" t="0" r="15875" b="26035"/>
                      <wp:wrapNone/>
                      <wp:docPr id="302" name="Rectangle 302"/>
                      <wp:cNvGraphicFramePr/>
                      <a:graphic xmlns:a="http://schemas.openxmlformats.org/drawingml/2006/main">
                        <a:graphicData uri="http://schemas.microsoft.com/office/word/2010/wordprocessingShape">
                          <wps:wsp>
                            <wps:cNvSpPr/>
                            <wps:spPr>
                              <a:xfrm>
                                <a:off x="0" y="0"/>
                                <a:ext cx="2593975" cy="697865"/>
                              </a:xfrm>
                              <a:prstGeom prst="rect">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7EA4C" id="Rectangle 302" o:spid="_x0000_s1026" style="position:absolute;margin-left:40.75pt;margin-top:141.45pt;width:204.25pt;height:54.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" filled="f" strokecolor="#e35929 [3206]" strokeweight="2pt"/>
                  </w:pict>
                </mc:Fallback>
              </mc:AlternateContent>
            </w:r>
            <w:r w:rsidR="00D1228A" w:rsidRPr="008D38A8">
              <w:rPr>
                <w:noProof/>
              </w:rPr>
              <w:drawing>
                <wp:inline distT="0" distB="0" distL="0" distR="0" wp14:anchorId="4B0E9E40" wp14:editId="0AD9D9CA">
                  <wp:extent cx="3736815" cy="2343967"/>
                  <wp:effectExtent l="0" t="0" r="0" b="0"/>
                  <wp:docPr id="10" name="Picture 10" descr="C:\Users\moc8618\Documents\_Projects\_EHR\IRF\2019.3\PAS\Art&amp;Audio\Art\Background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c8618\Documents\_Projects\_EHR\IRF\2019.3\PAS\Art&amp;Audio\Art\Background72.bmp"/>
                          <pic:cNvPicPr>
                            <a:picLocks noChangeAspect="1" noChangeArrowheads="1"/>
                          </pic:cNvPicPr>
                        </pic:nvPicPr>
                        <pic:blipFill rotWithShape="1">
                          <a:blip r:embed="rId24">
                            <a:extLst>
                              <a:ext uri="{28A0092B-C50C-407E-A947-70E740481C1C}">
                                <a14:useLocalDpi xmlns:a14="http://schemas.microsoft.com/office/drawing/2010/main" val="0"/>
                              </a:ext>
                            </a:extLst>
                          </a:blip>
                          <a:srcRect t="19986" r="3834"/>
                          <a:stretch/>
                        </pic:blipFill>
                        <pic:spPr bwMode="auto">
                          <a:xfrm>
                            <a:off x="0" y="0"/>
                            <a:ext cx="3754715" cy="2355195"/>
                          </a:xfrm>
                          <a:prstGeom prst="rect">
                            <a:avLst/>
                          </a:prstGeom>
                          <a:noFill/>
                          <a:ln>
                            <a:noFill/>
                          </a:ln>
                          <a:extLst>
                            <a:ext uri="{53640926-AAD7-44D8-BBD7-CCE9431645EC}">
                              <a14:shadowObscured xmlns:a14="http://schemas.microsoft.com/office/drawing/2010/main"/>
                            </a:ext>
                          </a:extLst>
                        </pic:spPr>
                      </pic:pic>
                    </a:graphicData>
                  </a:graphic>
                </wp:inline>
              </w:drawing>
            </w:r>
          </w:p>
          <w:p w14:paraId="3F3F3FE1" w14:textId="77777777" w:rsidR="00D1228A" w:rsidRPr="008D38A8" w:rsidRDefault="00D1228A" w:rsidP="007F5FD1">
            <w:pPr>
              <w:spacing w:before="240"/>
              <w:rPr>
                <w:noProof/>
              </w:rPr>
            </w:pPr>
          </w:p>
        </w:tc>
        <w:tc>
          <w:tcPr>
            <w:tcW w:w="3600" w:type="dxa"/>
          </w:tcPr>
          <w:p w14:paraId="78827061" w14:textId="77777777" w:rsidR="00FB7A47" w:rsidRDefault="007E7E86" w:rsidP="004B2571">
            <w:r>
              <w:t xml:space="preserve">NEW yellow information box for </w:t>
            </w:r>
            <w:r w:rsidRPr="007E7E86">
              <w:rPr>
                <w:i/>
              </w:rPr>
              <w:t>Acute hospital stay summary</w:t>
            </w:r>
            <w:r w:rsidR="00FB7A47" w:rsidRPr="007E7E86">
              <w:rPr>
                <w:i/>
              </w:rPr>
              <w:t>.</w:t>
            </w:r>
            <w:r w:rsidR="00FB7A47" w:rsidRPr="00FB7A47">
              <w:t xml:space="preserve"> </w:t>
            </w:r>
          </w:p>
          <w:p w14:paraId="3F1E2AAE" w14:textId="77777777" w:rsidR="00D1228A" w:rsidRPr="00EF26D5" w:rsidRDefault="00FB7A47" w:rsidP="00FB7A47">
            <w:pPr>
              <w:pStyle w:val="TableNote"/>
            </w:pPr>
            <w:r>
              <w:t>Document the patient’s story including the medical course and how it impacts function. This is critical for determining if rehab admission criteria is met. Include information not captured in the previous queries. Include an overall description of patient’s PLOF at home and within community.</w:t>
            </w:r>
          </w:p>
        </w:tc>
      </w:tr>
      <w:tr w:rsidR="001D52F5" w:rsidRPr="00BA7FDC" w14:paraId="47FD5231" w14:textId="77777777" w:rsidTr="00755E61">
        <w:trPr>
          <w:trHeight w:val="4220"/>
        </w:trPr>
        <w:tc>
          <w:tcPr>
            <w:tcW w:w="5937" w:type="dxa"/>
          </w:tcPr>
          <w:p w14:paraId="691D56E0" w14:textId="77777777" w:rsidR="00FE5FB9" w:rsidRDefault="00FE5FB9" w:rsidP="0041573F">
            <w:pPr>
              <w:spacing w:before="240"/>
              <w:rPr>
                <w:rFonts w:ascii="Arial" w:eastAsiaTheme="minorEastAsia" w:hAnsi="Arial"/>
                <w:noProof/>
                <w:szCs w:val="24"/>
              </w:rPr>
            </w:pPr>
            <w:r>
              <w:rPr>
                <w:noProof/>
              </w:rPr>
              <mc:AlternateContent>
                <mc:Choice Requires="wps">
                  <w:drawing>
                    <wp:anchor distT="0" distB="0" distL="114300" distR="114300" simplePos="0" relativeHeight="251822080" behindDoc="0" locked="0" layoutInCell="1" allowOverlap="1" wp14:anchorId="6284DA5F" wp14:editId="1DBA4D00">
                      <wp:simplePos x="0" y="0"/>
                      <wp:positionH relativeFrom="column">
                        <wp:posOffset>1892130</wp:posOffset>
                      </wp:positionH>
                      <wp:positionV relativeFrom="paragraph">
                        <wp:posOffset>1074188</wp:posOffset>
                      </wp:positionV>
                      <wp:extent cx="1565031" cy="465992"/>
                      <wp:effectExtent l="0" t="0" r="0" b="0"/>
                      <wp:wrapNone/>
                      <wp:docPr id="21" name="Multiply 21"/>
                      <wp:cNvGraphicFramePr/>
                      <a:graphic xmlns:a="http://schemas.openxmlformats.org/drawingml/2006/main">
                        <a:graphicData uri="http://schemas.microsoft.com/office/word/2010/wordprocessingShape">
                          <wps:wsp>
                            <wps:cNvSpPr/>
                            <wps:spPr>
                              <a:xfrm>
                                <a:off x="0" y="0"/>
                                <a:ext cx="1565031" cy="465992"/>
                              </a:xfrm>
                              <a:prstGeom prst="mathMultiply">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28FB9" id="Multiply 21" o:spid="_x0000_s1026" style="position:absolute;margin-left:149pt;margin-top:84.6pt;width:123.25pt;height:36.7pt;z-index:251822080;visibility:visible;mso-wrap-style:square;mso-wrap-distance-left:9pt;mso-wrap-distance-top:0;mso-wrap-distance-right:9pt;mso-wrap-distance-bottom:0;mso-position-horizontal:absolute;mso-position-horizontal-relative:text;mso-position-vertical:absolute;mso-position-vertical-relative:text;v-text-anchor:middle" coordsize="1565031,46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" path="m360243,164442l391520,59398,782516,175818,1173511,59398r31277,105044l974548,232996r230240,68554l1173511,406594,782516,290174,391520,406594,360243,301550,590483,232996,360243,164442xe" filled="f" strokecolor="#e35929 [3206]" strokeweight="2pt">
                      <v:path arrowok="t" o:connecttype="custom" o:connectlocs="360243,164442;391520,59398;782516,175818;1173511,59398;1204788,164442;974548,232996;1204788,301550;1173511,406594;782516,290174;391520,406594;360243,301550;590483,232996;360243,164442" o:connectangles="0,0,0,0,0,0,0,0,0,0,0,0,0"/>
                    </v:shape>
                  </w:pict>
                </mc:Fallback>
              </mc:AlternateContent>
            </w:r>
            <w:r>
              <w:rPr>
                <w:noProof/>
              </w:rPr>
              <w:drawing>
                <wp:inline distT="0" distB="0" distL="0" distR="0" wp14:anchorId="0F28AE5A" wp14:editId="26B572C3">
                  <wp:extent cx="3458755" cy="1408263"/>
                  <wp:effectExtent l="0" t="0" r="8890" b="1905"/>
                  <wp:docPr id="20" name="Picture 20" descr="C:\Users\moc8618\AppData\Local\Microsoft\Windows\INetCache\Content.Wor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moc8618\AppData\Local\Microsoft\Windows\INetCache\Content.Word\3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9710" cy="1412723"/>
                          </a:xfrm>
                          <a:prstGeom prst="rect">
                            <a:avLst/>
                          </a:prstGeom>
                          <a:noFill/>
                          <a:ln>
                            <a:noFill/>
                          </a:ln>
                        </pic:spPr>
                      </pic:pic>
                    </a:graphicData>
                  </a:graphic>
                </wp:inline>
              </w:drawing>
            </w:r>
          </w:p>
          <w:p w14:paraId="259ABEA5" w14:textId="77777777" w:rsidR="001D52F5" w:rsidRDefault="00634F71" w:rsidP="005321DA">
            <w:pPr>
              <w:spacing w:before="240"/>
              <w:rPr>
                <w:noProof/>
              </w:rPr>
            </w:pPr>
            <w:r>
              <w:rPr>
                <w:noProof/>
              </w:rPr>
              <mc:AlternateContent>
                <mc:Choice Requires="wps">
                  <w:drawing>
                    <wp:anchor distT="0" distB="0" distL="114300" distR="114300" simplePos="0" relativeHeight="251828224" behindDoc="0" locked="0" layoutInCell="1" allowOverlap="1" wp14:anchorId="1A0061EF" wp14:editId="1BB9BF0E">
                      <wp:simplePos x="0" y="0"/>
                      <wp:positionH relativeFrom="column">
                        <wp:posOffset>1071875</wp:posOffset>
                      </wp:positionH>
                      <wp:positionV relativeFrom="paragraph">
                        <wp:posOffset>1084105</wp:posOffset>
                      </wp:positionV>
                      <wp:extent cx="432867" cy="62485"/>
                      <wp:effectExtent l="0" t="0" r="24765" b="13970"/>
                      <wp:wrapNone/>
                      <wp:docPr id="30" name="Rectangle 30"/>
                      <wp:cNvGraphicFramePr/>
                      <a:graphic xmlns:a="http://schemas.openxmlformats.org/drawingml/2006/main">
                        <a:graphicData uri="http://schemas.microsoft.com/office/word/2010/wordprocessingShape">
                          <wps:wsp>
                            <wps:cNvSpPr/>
                            <wps:spPr>
                              <a:xfrm>
                                <a:off x="0" y="0"/>
                                <a:ext cx="432867" cy="62485"/>
                              </a:xfrm>
                              <a:prstGeom prst="rect">
                                <a:avLst/>
                              </a:prstGeom>
                              <a:noFill/>
                              <a:ln w="127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F4EF4" id="Rectangle 30" o:spid="_x0000_s1026" style="position:absolute;margin-left:84.4pt;margin-top:85.35pt;width:34.1pt;height:4.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" filled="f" strokecolor="#e35929 [3206]" strokeweight="1pt"/>
                  </w:pict>
                </mc:Fallback>
              </mc:AlternateContent>
            </w:r>
            <w:r>
              <w:rPr>
                <w:noProof/>
              </w:rPr>
              <mc:AlternateContent>
                <mc:Choice Requires="wps">
                  <w:drawing>
                    <wp:anchor distT="0" distB="0" distL="114300" distR="114300" simplePos="0" relativeHeight="251826176" behindDoc="0" locked="0" layoutInCell="1" allowOverlap="1" wp14:anchorId="3FE33C86" wp14:editId="0B95C29D">
                      <wp:simplePos x="0" y="0"/>
                      <wp:positionH relativeFrom="column">
                        <wp:posOffset>858247</wp:posOffset>
                      </wp:positionH>
                      <wp:positionV relativeFrom="paragraph">
                        <wp:posOffset>837011</wp:posOffset>
                      </wp:positionV>
                      <wp:extent cx="174854" cy="94209"/>
                      <wp:effectExtent l="38100" t="38100" r="53975" b="96520"/>
                      <wp:wrapNone/>
                      <wp:docPr id="27" name="Straight Arrow Connector 27"/>
                      <wp:cNvGraphicFramePr/>
                      <a:graphic xmlns:a="http://schemas.openxmlformats.org/drawingml/2006/main">
                        <a:graphicData uri="http://schemas.microsoft.com/office/word/2010/wordprocessingShape">
                          <wps:wsp>
                            <wps:cNvCnPr/>
                            <wps:spPr>
                              <a:xfrm flipV="1">
                                <a:off x="0" y="0"/>
                                <a:ext cx="174854" cy="94209"/>
                              </a:xfrm>
                              <a:prstGeom prst="straightConnector1">
                                <a:avLst/>
                              </a:prstGeom>
                              <a:ln w="12700">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DFBEC" id="Straight Arrow Connector 27" o:spid="_x0000_s1026" type="#_x0000_t32" style="position:absolute;margin-left:67.6pt;margin-top:65.9pt;width:13.75pt;height:7.4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" strokecolor="#e35929 [3206]" strokeweight="1pt">
                      <v:stroke endarrow="block"/>
                      <v:shadow on="t" color="black" opacity="24903f" origin=",.5" offset="0,.55556mm"/>
                    </v:shape>
                  </w:pict>
                </mc:Fallback>
              </mc:AlternateContent>
            </w:r>
            <w:r>
              <w:rPr>
                <w:noProof/>
              </w:rPr>
              <mc:AlternateContent>
                <mc:Choice Requires="wps">
                  <w:drawing>
                    <wp:anchor distT="0" distB="0" distL="114300" distR="114300" simplePos="0" relativeHeight="251824128" behindDoc="0" locked="0" layoutInCell="1" allowOverlap="1" wp14:anchorId="0B57C406" wp14:editId="4107DC7E">
                      <wp:simplePos x="0" y="0"/>
                      <wp:positionH relativeFrom="column">
                        <wp:posOffset>516617</wp:posOffset>
                      </wp:positionH>
                      <wp:positionV relativeFrom="paragraph">
                        <wp:posOffset>931599</wp:posOffset>
                      </wp:positionV>
                      <wp:extent cx="341108" cy="62485"/>
                      <wp:effectExtent l="0" t="0" r="20955" b="13970"/>
                      <wp:wrapNone/>
                      <wp:docPr id="22" name="Rectangle 22"/>
                      <wp:cNvGraphicFramePr/>
                      <a:graphic xmlns:a="http://schemas.openxmlformats.org/drawingml/2006/main">
                        <a:graphicData uri="http://schemas.microsoft.com/office/word/2010/wordprocessingShape">
                          <wps:wsp>
                            <wps:cNvSpPr/>
                            <wps:spPr>
                              <a:xfrm>
                                <a:off x="0" y="0"/>
                                <a:ext cx="341108" cy="62485"/>
                              </a:xfrm>
                              <a:prstGeom prst="rect">
                                <a:avLst/>
                              </a:prstGeom>
                              <a:noFill/>
                              <a:ln w="127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D297D" id="Rectangle 22" o:spid="_x0000_s1026" style="position:absolute;margin-left:40.7pt;margin-top:73.35pt;width:26.85pt;height:4.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" filled="f" strokecolor="#e35929 [3206]" strokeweight="1pt"/>
                  </w:pict>
                </mc:Fallback>
              </mc:AlternateContent>
            </w:r>
            <w:r w:rsidR="00FE5FB9">
              <w:rPr>
                <w:noProof/>
              </w:rPr>
              <w:drawing>
                <wp:inline distT="0" distB="0" distL="0" distR="0" wp14:anchorId="65A29E18" wp14:editId="2A97F422">
                  <wp:extent cx="3597119" cy="2560320"/>
                  <wp:effectExtent l="0" t="0" r="3810" b="0"/>
                  <wp:docPr id="13" name="Picture 13" descr="2019-08-05_14-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2019-08-05_14-25-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4791" cy="2565781"/>
                          </a:xfrm>
                          <a:prstGeom prst="rect">
                            <a:avLst/>
                          </a:prstGeom>
                          <a:noFill/>
                          <a:ln>
                            <a:noFill/>
                          </a:ln>
                        </pic:spPr>
                      </pic:pic>
                    </a:graphicData>
                  </a:graphic>
                </wp:inline>
              </w:drawing>
            </w:r>
          </w:p>
        </w:tc>
        <w:tc>
          <w:tcPr>
            <w:tcW w:w="3600" w:type="dxa"/>
          </w:tcPr>
          <w:p w14:paraId="3C908FAA" w14:textId="77777777" w:rsidR="00634F71" w:rsidRDefault="00477656" w:rsidP="00477656">
            <w:pPr>
              <w:spacing w:after="0"/>
              <w:rPr>
                <w:rFonts w:ascii="Times New Roman" w:hAnsi="Times New Roman" w:cs="Times New Roman"/>
                <w:color w:val="auto"/>
                <w:sz w:val="24"/>
              </w:rPr>
            </w:pPr>
            <w:r>
              <w:t xml:space="preserve">The </w:t>
            </w:r>
            <w:r w:rsidR="00D36120" w:rsidRPr="00477656">
              <w:rPr>
                <w:i/>
              </w:rPr>
              <w:t>Vital signs</w:t>
            </w:r>
            <w:r w:rsidR="00D36120">
              <w:t xml:space="preserve"> </w:t>
            </w:r>
            <w:r w:rsidRPr="00477656">
              <w:rPr>
                <w:b/>
              </w:rPr>
              <w:t>Yes/No</w:t>
            </w:r>
            <w:r>
              <w:t xml:space="preserve"> </w:t>
            </w:r>
            <w:r w:rsidR="00D36120">
              <w:t>q</w:t>
            </w:r>
            <w:r w:rsidR="00D36120" w:rsidRPr="00FB7A47">
              <w:t>uery has been removed</w:t>
            </w:r>
            <w:r w:rsidR="00D36120" w:rsidRPr="00591D36">
              <w:t>.</w:t>
            </w:r>
            <w:r w:rsidR="00D36120" w:rsidRPr="00FB7A47">
              <w:t xml:space="preserve"> </w:t>
            </w:r>
            <w:r w:rsidR="00D36120" w:rsidRPr="00591D36">
              <w:t>N</w:t>
            </w:r>
            <w:r>
              <w:t xml:space="preserve">ow, after completing the </w:t>
            </w:r>
            <w:r w:rsidRPr="00477656">
              <w:rPr>
                <w:i/>
              </w:rPr>
              <w:t>Acute hospital stay summary</w:t>
            </w:r>
            <w:r w:rsidR="00D36120" w:rsidRPr="00FB7A47">
              <w:t xml:space="preserve">, you are taken directly to </w:t>
            </w:r>
            <w:r w:rsidR="00D36120" w:rsidRPr="00477656">
              <w:rPr>
                <w:i/>
              </w:rPr>
              <w:t>vital signs fields</w:t>
            </w:r>
            <w:r w:rsidR="00D36120" w:rsidRPr="00591D36">
              <w:t xml:space="preserve"> for </w:t>
            </w:r>
            <w:r w:rsidR="00D36120" w:rsidRPr="00FB7A47">
              <w:t xml:space="preserve">documentation. </w:t>
            </w:r>
          </w:p>
          <w:p w14:paraId="10E450CA" w14:textId="77777777" w:rsidR="00477656" w:rsidRPr="00477656" w:rsidRDefault="00477656" w:rsidP="00477656">
            <w:pPr>
              <w:spacing w:after="0"/>
              <w:rPr>
                <w:rFonts w:ascii="Times New Roman" w:hAnsi="Times New Roman" w:cs="Times New Roman"/>
                <w:color w:val="auto"/>
                <w:sz w:val="24"/>
              </w:rPr>
            </w:pPr>
          </w:p>
          <w:p w14:paraId="21FC1BAB" w14:textId="77777777" w:rsidR="00634F71" w:rsidRDefault="00634F71">
            <w:pPr>
              <w:tabs>
                <w:tab w:val="left" w:pos="7290"/>
              </w:tabs>
              <w:spacing w:before="240"/>
            </w:pPr>
          </w:p>
          <w:p w14:paraId="5FBE3122" w14:textId="77777777" w:rsidR="00327FDE" w:rsidRDefault="00327FDE">
            <w:pPr>
              <w:tabs>
                <w:tab w:val="left" w:pos="7290"/>
              </w:tabs>
              <w:spacing w:before="240"/>
            </w:pPr>
            <w:r w:rsidRPr="00591D36">
              <w:t>A new information box has been added to the</w:t>
            </w:r>
            <w:r w:rsidR="008D44D6">
              <w:t xml:space="preserve"> </w:t>
            </w:r>
            <w:r w:rsidR="008D44D6" w:rsidRPr="009632C6">
              <w:t>vital signs</w:t>
            </w:r>
            <w:r w:rsidRPr="009632C6">
              <w:t xml:space="preserve"> </w:t>
            </w:r>
            <w:r w:rsidRPr="00477656">
              <w:rPr>
                <w:i/>
              </w:rPr>
              <w:t>Date</w:t>
            </w:r>
            <w:r w:rsidRPr="00591D36">
              <w:t xml:space="preserve"> field. </w:t>
            </w:r>
          </w:p>
          <w:p w14:paraId="1E6FC02B" w14:textId="77777777" w:rsidR="00FE5FB9" w:rsidRPr="00591D36" w:rsidRDefault="00634F71" w:rsidP="00591D36">
            <w:pPr>
              <w:pStyle w:val="TableNote"/>
            </w:pPr>
            <w:r>
              <w:t xml:space="preserve">Document at least one complete set of vital signs. Capture abnormal vitals to identify trends pertinent to inpatient rehab stay. Values should be updated within 48 hours of admission. </w:t>
            </w:r>
          </w:p>
          <w:p w14:paraId="402BEACB" w14:textId="77777777" w:rsidR="00A368A2" w:rsidRPr="00591D36" w:rsidRDefault="00477656">
            <w:pPr>
              <w:tabs>
                <w:tab w:val="left" w:pos="7290"/>
              </w:tabs>
              <w:spacing w:before="240"/>
            </w:pPr>
            <w:r>
              <w:t xml:space="preserve">A new </w:t>
            </w:r>
            <w:r w:rsidRPr="00477656">
              <w:rPr>
                <w:i/>
              </w:rPr>
              <w:t>Temperature C</w:t>
            </w:r>
            <w:r w:rsidR="00A368A2" w:rsidRPr="00591D36">
              <w:t xml:space="preserve"> query has been added.  </w:t>
            </w:r>
          </w:p>
          <w:p w14:paraId="6FDB37EC" w14:textId="77777777" w:rsidR="001D52F5" w:rsidRPr="00205418" w:rsidRDefault="00A368A2">
            <w:pPr>
              <w:tabs>
                <w:tab w:val="left" w:pos="7290"/>
              </w:tabs>
              <w:spacing w:before="240"/>
            </w:pPr>
            <w:r w:rsidRPr="00591D36">
              <w:t>The o</w:t>
            </w:r>
            <w:r w:rsidR="00E53B2A" w:rsidRPr="00591D36">
              <w:t xml:space="preserve">rder of the </w:t>
            </w:r>
            <w:r w:rsidR="00E53B2A" w:rsidRPr="00477656">
              <w:rPr>
                <w:i/>
              </w:rPr>
              <w:t>vital signs</w:t>
            </w:r>
            <w:r w:rsidR="00E53B2A" w:rsidRPr="00591D36">
              <w:t xml:space="preserve"> fields has been rearranged to reflect the order of </w:t>
            </w:r>
            <w:r w:rsidR="00E53B2A" w:rsidRPr="000314F5">
              <w:rPr>
                <w:i/>
              </w:rPr>
              <w:t>vital signs</w:t>
            </w:r>
            <w:r w:rsidR="00E53B2A" w:rsidRPr="00591D36">
              <w:t xml:space="preserve"> in EBCD. </w:t>
            </w:r>
          </w:p>
        </w:tc>
      </w:tr>
    </w:tbl>
    <w:p w14:paraId="5C470C92" w14:textId="77777777" w:rsidR="00790D7D" w:rsidRDefault="00790D7D"/>
    <w:tbl>
      <w:tblPr>
        <w:tblStyle w:val="TableGridLight"/>
        <w:tblW w:w="9537" w:type="dxa"/>
        <w:tblInd w:w="-2" w:type="dxa"/>
        <w:tblLayout w:type="fixed"/>
        <w:tblLook w:val="04A0" w:firstRow="1" w:lastRow="0" w:firstColumn="1" w:lastColumn="0" w:noHBand="0" w:noVBand="1"/>
      </w:tblPr>
      <w:tblGrid>
        <w:gridCol w:w="6387"/>
        <w:gridCol w:w="3150"/>
      </w:tblGrid>
      <w:tr w:rsidR="00BB3CEF" w:rsidRPr="00BA7FDC" w14:paraId="19B313A2" w14:textId="77777777" w:rsidTr="00790D7D">
        <w:trPr>
          <w:trHeight w:val="5210"/>
        </w:trPr>
        <w:tc>
          <w:tcPr>
            <w:tcW w:w="6387" w:type="dxa"/>
          </w:tcPr>
          <w:p w14:paraId="2CBA3706" w14:textId="77777777" w:rsidR="00BB3CEF" w:rsidRDefault="00BB3CEF" w:rsidP="000113CE">
            <w:pPr>
              <w:spacing w:before="240"/>
              <w:rPr>
                <w:noProof/>
              </w:rPr>
            </w:pPr>
            <w:r>
              <w:rPr>
                <w:noProof/>
              </w:rPr>
              <mc:AlternateContent>
                <mc:Choice Requires="wps">
                  <w:drawing>
                    <wp:anchor distT="0" distB="0" distL="114300" distR="114300" simplePos="0" relativeHeight="251830272" behindDoc="0" locked="0" layoutInCell="1" allowOverlap="1" wp14:anchorId="227D8808" wp14:editId="44D85FEA">
                      <wp:simplePos x="0" y="0"/>
                      <wp:positionH relativeFrom="column">
                        <wp:posOffset>911225</wp:posOffset>
                      </wp:positionH>
                      <wp:positionV relativeFrom="paragraph">
                        <wp:posOffset>948871</wp:posOffset>
                      </wp:positionV>
                      <wp:extent cx="1779206" cy="411667"/>
                      <wp:effectExtent l="0" t="0" r="0" b="0"/>
                      <wp:wrapNone/>
                      <wp:docPr id="229" name="Multiply 229"/>
                      <wp:cNvGraphicFramePr/>
                      <a:graphic xmlns:a="http://schemas.openxmlformats.org/drawingml/2006/main">
                        <a:graphicData uri="http://schemas.microsoft.com/office/word/2010/wordprocessingShape">
                          <wps:wsp>
                            <wps:cNvSpPr/>
                            <wps:spPr>
                              <a:xfrm>
                                <a:off x="0" y="0"/>
                                <a:ext cx="1779206" cy="411667"/>
                              </a:xfrm>
                              <a:prstGeom prst="mathMultiply">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1A49" id="Multiply 229" o:spid="_x0000_s1026" style="position:absolute;margin-left:71.75pt;margin-top:74.7pt;width:140.1pt;height:3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9206,41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" path="m416408,146038l438234,51706,889603,156142,1340972,51706r21826,94332l1104365,205834r258433,59795l1340972,359961,889603,255525,438234,359961,416408,265629,674841,205834,416408,146038xe" filled="f" strokecolor="#e35929 [3206]" strokeweight="2pt">
                      <v:path arrowok="t" o:connecttype="custom" o:connectlocs="416408,146038;438234,51706;889603,156142;1340972,51706;1362798,146038;1104365,205834;1362798,265629;1340972,359961;889603,255525;438234,359961;416408,265629;674841,205834;416408,146038" o:connectangles="0,0,0,0,0,0,0,0,0,0,0,0,0"/>
                    </v:shape>
                  </w:pict>
                </mc:Fallback>
              </mc:AlternateContent>
            </w:r>
            <w:r>
              <w:rPr>
                <w:noProof/>
              </w:rPr>
              <w:drawing>
                <wp:inline distT="0" distB="0" distL="0" distR="0" wp14:anchorId="3BE47903" wp14:editId="47033C3C">
                  <wp:extent cx="3594100" cy="1336040"/>
                  <wp:effectExtent l="0" t="0" r="6350" b="0"/>
                  <wp:docPr id="317" name="Picture 317"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4100" cy="1336040"/>
                          </a:xfrm>
                          <a:prstGeom prst="rect">
                            <a:avLst/>
                          </a:prstGeom>
                          <a:noFill/>
                          <a:ln>
                            <a:noFill/>
                          </a:ln>
                        </pic:spPr>
                      </pic:pic>
                    </a:graphicData>
                  </a:graphic>
                </wp:inline>
              </w:drawing>
            </w:r>
          </w:p>
        </w:tc>
        <w:tc>
          <w:tcPr>
            <w:tcW w:w="3150" w:type="dxa"/>
          </w:tcPr>
          <w:p w14:paraId="7EDDAFED" w14:textId="77777777" w:rsidR="00BB3CEF" w:rsidRDefault="00BB3CEF" w:rsidP="005C1CCC">
            <w:pPr>
              <w:tabs>
                <w:tab w:val="left" w:pos="7290"/>
              </w:tabs>
              <w:spacing w:before="240"/>
            </w:pPr>
            <w:r>
              <w:t xml:space="preserve">The </w:t>
            </w:r>
            <w:r w:rsidRPr="000314F5">
              <w:rPr>
                <w:i/>
              </w:rPr>
              <w:t>Supporting diagnostics/labs/radiology/cardiology</w:t>
            </w:r>
            <w:r w:rsidRPr="0096640E">
              <w:t xml:space="preserve"> </w:t>
            </w:r>
            <w:r w:rsidRPr="000314F5">
              <w:rPr>
                <w:b/>
              </w:rPr>
              <w:t>Yes/No</w:t>
            </w:r>
            <w:r w:rsidRPr="0096640E">
              <w:t xml:space="preserve"> query has been removed.  </w:t>
            </w:r>
          </w:p>
        </w:tc>
      </w:tr>
      <w:tr w:rsidR="001D52F5" w:rsidRPr="00BA7FDC" w14:paraId="40C3ADBA" w14:textId="77777777" w:rsidTr="00790D7D">
        <w:trPr>
          <w:trHeight w:val="5210"/>
        </w:trPr>
        <w:tc>
          <w:tcPr>
            <w:tcW w:w="6387" w:type="dxa"/>
          </w:tcPr>
          <w:p w14:paraId="0604DD23" w14:textId="77777777" w:rsidR="00634F71" w:rsidRDefault="00634F71" w:rsidP="000113CE">
            <w:pPr>
              <w:spacing w:before="240"/>
              <w:rPr>
                <w:noProof/>
              </w:rPr>
            </w:pPr>
            <w:r>
              <w:rPr>
                <w:noProof/>
              </w:rPr>
              <w:drawing>
                <wp:inline distT="0" distB="0" distL="0" distR="0" wp14:anchorId="622AA2F6" wp14:editId="18BA970E">
                  <wp:extent cx="3560171" cy="2272937"/>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95.bmp"/>
                          <pic:cNvPicPr/>
                        </pic:nvPicPr>
                        <pic:blipFill rotWithShape="1">
                          <a:blip r:embed="rId28">
                            <a:extLst>
                              <a:ext uri="{28A0092B-C50C-407E-A947-70E740481C1C}">
                                <a14:useLocalDpi xmlns:a14="http://schemas.microsoft.com/office/drawing/2010/main" val="0"/>
                              </a:ext>
                            </a:extLst>
                          </a:blip>
                          <a:srcRect t="19205" r="4595"/>
                          <a:stretch/>
                        </pic:blipFill>
                        <pic:spPr bwMode="auto">
                          <a:xfrm>
                            <a:off x="0" y="0"/>
                            <a:ext cx="3574545" cy="2282114"/>
                          </a:xfrm>
                          <a:prstGeom prst="rect">
                            <a:avLst/>
                          </a:prstGeom>
                          <a:ln>
                            <a:noFill/>
                          </a:ln>
                          <a:extLst>
                            <a:ext uri="{53640926-AAD7-44D8-BBD7-CCE9431645EC}">
                              <a14:shadowObscured xmlns:a14="http://schemas.microsoft.com/office/drawing/2010/main"/>
                            </a:ext>
                          </a:extLst>
                        </pic:spPr>
                      </pic:pic>
                    </a:graphicData>
                  </a:graphic>
                </wp:inline>
              </w:drawing>
            </w:r>
          </w:p>
          <w:p w14:paraId="03A42C6F" w14:textId="77777777" w:rsidR="00670A73" w:rsidRDefault="007F5FD1" w:rsidP="007F5FD1">
            <w:pPr>
              <w:spacing w:before="240"/>
              <w:rPr>
                <w:noProof/>
              </w:rPr>
            </w:pPr>
            <w:r>
              <w:rPr>
                <w:noProof/>
              </w:rPr>
              <mc:AlternateContent>
                <mc:Choice Requires="wps">
                  <w:drawing>
                    <wp:anchor distT="0" distB="0" distL="114300" distR="114300" simplePos="0" relativeHeight="251681792" behindDoc="0" locked="0" layoutInCell="1" allowOverlap="1" wp14:anchorId="4941A5D7" wp14:editId="7683F3F5">
                      <wp:simplePos x="0" y="0"/>
                      <wp:positionH relativeFrom="column">
                        <wp:posOffset>2313305</wp:posOffset>
                      </wp:positionH>
                      <wp:positionV relativeFrom="paragraph">
                        <wp:posOffset>835660</wp:posOffset>
                      </wp:positionV>
                      <wp:extent cx="0" cy="847492"/>
                      <wp:effectExtent l="95250" t="38100" r="76200" b="86360"/>
                      <wp:wrapNone/>
                      <wp:docPr id="40" name="Straight Arrow Connector 40"/>
                      <wp:cNvGraphicFramePr/>
                      <a:graphic xmlns:a="http://schemas.openxmlformats.org/drawingml/2006/main">
                        <a:graphicData uri="http://schemas.microsoft.com/office/word/2010/wordprocessingShape">
                          <wps:wsp>
                            <wps:cNvCnPr/>
                            <wps:spPr>
                              <a:xfrm flipV="1">
                                <a:off x="0" y="0"/>
                                <a:ext cx="0" cy="847492"/>
                              </a:xfrm>
                              <a:prstGeom prst="straightConnector1">
                                <a:avLst/>
                              </a:prstGeom>
                              <a:ln>
                                <a:solidFill>
                                  <a:schemeClr val="accent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30AD4" id="Straight Arrow Connector 40" o:spid="_x0000_s1026" type="#_x0000_t32" style="position:absolute;margin-left:182.15pt;margin-top:65.8pt;width:0;height:66.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" strokecolor="#e35929 [3206]"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9744" behindDoc="0" locked="0" layoutInCell="1" allowOverlap="1" wp14:anchorId="3F32E974" wp14:editId="1F32CCE7">
                      <wp:simplePos x="0" y="0"/>
                      <wp:positionH relativeFrom="column">
                        <wp:posOffset>422507</wp:posOffset>
                      </wp:positionH>
                      <wp:positionV relativeFrom="paragraph">
                        <wp:posOffset>1682115</wp:posOffset>
                      </wp:positionV>
                      <wp:extent cx="2661313" cy="441657"/>
                      <wp:effectExtent l="57150" t="19050" r="81915" b="92075"/>
                      <wp:wrapNone/>
                      <wp:docPr id="39" name="Rectangle 39"/>
                      <wp:cNvGraphicFramePr/>
                      <a:graphic xmlns:a="http://schemas.openxmlformats.org/drawingml/2006/main">
                        <a:graphicData uri="http://schemas.microsoft.com/office/word/2010/wordprocessingShape">
                          <wps:wsp>
                            <wps:cNvSpPr/>
                            <wps:spPr>
                              <a:xfrm>
                                <a:off x="0" y="0"/>
                                <a:ext cx="2661313" cy="441657"/>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E8D5F" id="Rectangle 39" o:spid="_x0000_s1026" style="position:absolute;margin-left:33.25pt;margin-top:132.45pt;width:209.55pt;height: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" filled="f" strokecolor="#e35929 [3206]" strokeweight="2pt">
                      <v:shadow on="t" color="black" opacity="22937f" origin=",.5" offset="0,.63889mm"/>
                    </v:rect>
                  </w:pict>
                </mc:Fallback>
              </mc:AlternateContent>
            </w:r>
            <w:r w:rsidR="00670A73">
              <w:rPr>
                <w:noProof/>
              </w:rPr>
              <w:drawing>
                <wp:inline distT="0" distB="0" distL="0" distR="0" wp14:anchorId="7AEB7183" wp14:editId="356EA640">
                  <wp:extent cx="3821152" cy="2454430"/>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100.bmp"/>
                          <pic:cNvPicPr/>
                        </pic:nvPicPr>
                        <pic:blipFill rotWithShape="1">
                          <a:blip r:embed="rId29">
                            <a:extLst>
                              <a:ext uri="{28A0092B-C50C-407E-A947-70E740481C1C}">
                                <a14:useLocalDpi xmlns:a14="http://schemas.microsoft.com/office/drawing/2010/main" val="0"/>
                              </a:ext>
                            </a:extLst>
                          </a:blip>
                          <a:srcRect t="18712" r="4595"/>
                          <a:stretch/>
                        </pic:blipFill>
                        <pic:spPr bwMode="auto">
                          <a:xfrm>
                            <a:off x="0" y="0"/>
                            <a:ext cx="3825757" cy="2457388"/>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tcPr>
          <w:p w14:paraId="4C4951F3" w14:textId="77777777" w:rsidR="005C1CCC" w:rsidRPr="00955CE1" w:rsidRDefault="005C1CCC" w:rsidP="005C1CCC">
            <w:pPr>
              <w:tabs>
                <w:tab w:val="left" w:pos="7290"/>
              </w:tabs>
              <w:spacing w:before="240"/>
            </w:pPr>
            <w:r w:rsidRPr="00C76773">
              <w:t xml:space="preserve">Now, </w:t>
            </w:r>
            <w:r w:rsidRPr="00466ECC">
              <w:t xml:space="preserve">the </w:t>
            </w:r>
            <w:r w:rsidRPr="00466ECC">
              <w:rPr>
                <w:i/>
              </w:rPr>
              <w:t>lab fields</w:t>
            </w:r>
            <w:r w:rsidRPr="00C76773">
              <w:t xml:space="preserve"> are available on the screen once the date is entered.</w:t>
            </w:r>
            <w:r w:rsidRPr="0096640E">
              <w:t xml:space="preserve">  </w:t>
            </w:r>
            <w:r w:rsidRPr="00955CE1">
              <w:t>Up to three dates of information can be entered here.</w:t>
            </w:r>
          </w:p>
          <w:p w14:paraId="33D9B6E3" w14:textId="77777777" w:rsidR="005C1CCC" w:rsidRDefault="005C1CCC" w:rsidP="00FF4BEE">
            <w:pPr>
              <w:tabs>
                <w:tab w:val="left" w:pos="7290"/>
              </w:tabs>
              <w:spacing w:before="240"/>
            </w:pPr>
          </w:p>
          <w:p w14:paraId="4249F39D" w14:textId="77777777" w:rsidR="000314F5" w:rsidRDefault="000314F5" w:rsidP="00FF4BEE">
            <w:pPr>
              <w:tabs>
                <w:tab w:val="left" w:pos="7290"/>
              </w:tabs>
              <w:spacing w:before="240"/>
            </w:pPr>
          </w:p>
          <w:p w14:paraId="2A139D03" w14:textId="77777777" w:rsidR="005C1CCC" w:rsidRDefault="005C1CCC" w:rsidP="00FF4BEE">
            <w:pPr>
              <w:tabs>
                <w:tab w:val="left" w:pos="7290"/>
              </w:tabs>
              <w:spacing w:before="240"/>
            </w:pPr>
          </w:p>
          <w:p w14:paraId="4D7B40CC" w14:textId="77777777" w:rsidR="005C1CCC" w:rsidRDefault="005C1CCC" w:rsidP="00FF4BEE">
            <w:pPr>
              <w:tabs>
                <w:tab w:val="left" w:pos="7290"/>
              </w:tabs>
              <w:spacing w:before="240"/>
            </w:pPr>
          </w:p>
          <w:p w14:paraId="0C71C19B" w14:textId="77777777" w:rsidR="005C1CCC" w:rsidRDefault="005C1CCC" w:rsidP="00FF4BEE">
            <w:pPr>
              <w:tabs>
                <w:tab w:val="left" w:pos="7290"/>
              </w:tabs>
              <w:spacing w:before="240"/>
            </w:pPr>
          </w:p>
          <w:p w14:paraId="031D1594" w14:textId="77777777" w:rsidR="00955CE1" w:rsidRPr="0096640E" w:rsidRDefault="00113851" w:rsidP="00FF4BEE">
            <w:pPr>
              <w:tabs>
                <w:tab w:val="left" w:pos="7290"/>
              </w:tabs>
              <w:spacing w:before="240"/>
            </w:pPr>
            <w:r>
              <w:t xml:space="preserve">The </w:t>
            </w:r>
            <w:r w:rsidRPr="00113851">
              <w:rPr>
                <w:i/>
              </w:rPr>
              <w:t>Additional labs</w:t>
            </w:r>
            <w:r w:rsidR="00CC175E" w:rsidRPr="00955CE1">
              <w:t xml:space="preserve"> field </w:t>
            </w:r>
            <w:r w:rsidR="00805A81" w:rsidRPr="0096640E">
              <w:t xml:space="preserve">is a new field.  </w:t>
            </w:r>
          </w:p>
          <w:p w14:paraId="0DD18012" w14:textId="77777777" w:rsidR="00CC175E" w:rsidRPr="00EF26D5" w:rsidRDefault="00CC175E" w:rsidP="005C1C01">
            <w:pPr>
              <w:pStyle w:val="TableNote"/>
            </w:pPr>
            <w:r w:rsidRPr="00EF26D5">
              <w:t xml:space="preserve">Document all relevant labs not captured above. Capture abnormal results to identify trends pertinent to inpatient to inpatient rehab stay. Values should be updated within 48 hours of admission. </w:t>
            </w:r>
          </w:p>
          <w:p w14:paraId="392AF9F3" w14:textId="77777777" w:rsidR="00CC175E" w:rsidRPr="00CC175E" w:rsidRDefault="00CC175E" w:rsidP="00FF4BEE">
            <w:pPr>
              <w:tabs>
                <w:tab w:val="left" w:pos="7290"/>
              </w:tabs>
              <w:spacing w:before="240"/>
            </w:pPr>
          </w:p>
        </w:tc>
      </w:tr>
      <w:tr w:rsidR="00D1228A" w:rsidRPr="00BA7FDC" w14:paraId="52D9A21A" w14:textId="77777777" w:rsidTr="00790D7D">
        <w:trPr>
          <w:trHeight w:val="4166"/>
        </w:trPr>
        <w:tc>
          <w:tcPr>
            <w:tcW w:w="6387" w:type="dxa"/>
          </w:tcPr>
          <w:p w14:paraId="2DEC993B" w14:textId="77777777" w:rsidR="00955CE1" w:rsidRDefault="00955CE1" w:rsidP="001C255E">
            <w:pPr>
              <w:spacing w:before="240"/>
              <w:rPr>
                <w:noProof/>
              </w:rPr>
            </w:pPr>
            <w:r>
              <w:rPr>
                <w:noProof/>
              </w:rPr>
              <mc:AlternateContent>
                <mc:Choice Requires="wps">
                  <w:drawing>
                    <wp:anchor distT="0" distB="0" distL="114300" distR="114300" simplePos="0" relativeHeight="251786240" behindDoc="0" locked="0" layoutInCell="1" allowOverlap="1" wp14:anchorId="70ECC23C" wp14:editId="45E46198">
                      <wp:simplePos x="0" y="0"/>
                      <wp:positionH relativeFrom="column">
                        <wp:posOffset>229438</wp:posOffset>
                      </wp:positionH>
                      <wp:positionV relativeFrom="paragraph">
                        <wp:posOffset>1222604</wp:posOffset>
                      </wp:positionV>
                      <wp:extent cx="2969971" cy="519379"/>
                      <wp:effectExtent l="57150" t="19050" r="78105" b="90805"/>
                      <wp:wrapNone/>
                      <wp:docPr id="306" name="Rectangle 306"/>
                      <wp:cNvGraphicFramePr/>
                      <a:graphic xmlns:a="http://schemas.openxmlformats.org/drawingml/2006/main">
                        <a:graphicData uri="http://schemas.microsoft.com/office/word/2010/wordprocessingShape">
                          <wps:wsp>
                            <wps:cNvSpPr/>
                            <wps:spPr>
                              <a:xfrm>
                                <a:off x="0" y="0"/>
                                <a:ext cx="2969971" cy="519379"/>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517DA" id="Rectangle 306" o:spid="_x0000_s1026" style="position:absolute;margin-left:18.05pt;margin-top:96.25pt;width:233.85pt;height:40.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" filled="f" strokecolor="#e35929 [3206]" strokeweight="2pt">
                      <v:shadow on="t" color="black" opacity="22937f" origin=",.5" offset="0,.63889mm"/>
                    </v:rect>
                  </w:pict>
                </mc:Fallback>
              </mc:AlternateContent>
            </w:r>
            <w:r w:rsidR="00D1228A" w:rsidRPr="00294A9F">
              <w:rPr>
                <w:noProof/>
              </w:rPr>
              <w:drawing>
                <wp:inline distT="0" distB="0" distL="0" distR="0" wp14:anchorId="6580F057" wp14:editId="1E911791">
                  <wp:extent cx="3776547" cy="2423315"/>
                  <wp:effectExtent l="0" t="0" r="0" b="0"/>
                  <wp:docPr id="16" name="Picture 16" descr="C:\Users\moc8618\Documents\_Projects\_EHR\IRF\2019.3\PAS\Art&amp;Audio\Art\Background1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c8618\Documents\_Projects\_EHR\IRF\2019.3\PAS\Art&amp;Audio\Art\Background101.bmp"/>
                          <pic:cNvPicPr>
                            <a:picLocks noChangeAspect="1" noChangeArrowheads="1"/>
                          </pic:cNvPicPr>
                        </pic:nvPicPr>
                        <pic:blipFill rotWithShape="1">
                          <a:blip r:embed="rId30">
                            <a:extLst>
                              <a:ext uri="{28A0092B-C50C-407E-A947-70E740481C1C}">
                                <a14:useLocalDpi xmlns:a14="http://schemas.microsoft.com/office/drawing/2010/main" val="0"/>
                              </a:ext>
                            </a:extLst>
                          </a:blip>
                          <a:srcRect t="18906" r="4727"/>
                          <a:stretch/>
                        </pic:blipFill>
                        <pic:spPr bwMode="auto">
                          <a:xfrm>
                            <a:off x="0" y="0"/>
                            <a:ext cx="3783809" cy="2427975"/>
                          </a:xfrm>
                          <a:prstGeom prst="rect">
                            <a:avLst/>
                          </a:prstGeom>
                          <a:noFill/>
                          <a:ln>
                            <a:noFill/>
                          </a:ln>
                          <a:extLst>
                            <a:ext uri="{53640926-AAD7-44D8-BBD7-CCE9431645EC}">
                              <a14:shadowObscured xmlns:a14="http://schemas.microsoft.com/office/drawing/2010/main"/>
                            </a:ext>
                          </a:extLst>
                        </pic:spPr>
                      </pic:pic>
                    </a:graphicData>
                  </a:graphic>
                </wp:inline>
              </w:drawing>
            </w:r>
          </w:p>
          <w:p w14:paraId="68BF2C0C" w14:textId="77777777" w:rsidR="00D1228A" w:rsidRPr="001C255E" w:rsidRDefault="00955CE1" w:rsidP="001C255E">
            <w:pPr>
              <w:spacing w:before="240"/>
              <w:rPr>
                <w:noProof/>
              </w:rPr>
            </w:pPr>
            <w:r>
              <w:rPr>
                <w:noProof/>
              </w:rPr>
              <mc:AlternateContent>
                <mc:Choice Requires="wps">
                  <w:drawing>
                    <wp:anchor distT="0" distB="0" distL="114300" distR="114300" simplePos="0" relativeHeight="251788288" behindDoc="0" locked="0" layoutInCell="1" allowOverlap="1" wp14:anchorId="3F41E6F9" wp14:editId="5E46BB5E">
                      <wp:simplePos x="0" y="0"/>
                      <wp:positionH relativeFrom="column">
                        <wp:posOffset>229438</wp:posOffset>
                      </wp:positionH>
                      <wp:positionV relativeFrom="paragraph">
                        <wp:posOffset>1745640</wp:posOffset>
                      </wp:positionV>
                      <wp:extent cx="2969895" cy="482804"/>
                      <wp:effectExtent l="57150" t="19050" r="78105" b="88900"/>
                      <wp:wrapNone/>
                      <wp:docPr id="307" name="Rectangle 307"/>
                      <wp:cNvGraphicFramePr/>
                      <a:graphic xmlns:a="http://schemas.openxmlformats.org/drawingml/2006/main">
                        <a:graphicData uri="http://schemas.microsoft.com/office/word/2010/wordprocessingShape">
                          <wps:wsp>
                            <wps:cNvSpPr/>
                            <wps:spPr>
                              <a:xfrm>
                                <a:off x="0" y="0"/>
                                <a:ext cx="2969895" cy="482804"/>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C40CB" id="Rectangle 307" o:spid="_x0000_s1026" style="position:absolute;margin-left:18.05pt;margin-top:137.45pt;width:233.85pt;height:3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" filled="f" strokecolor="#e35929 [3206]" strokeweight="2pt">
                      <v:shadow on="t" color="black" opacity="22937f" origin=",.5" offset="0,.63889mm"/>
                    </v:rect>
                  </w:pict>
                </mc:Fallback>
              </mc:AlternateContent>
            </w:r>
            <w:r w:rsidR="00DD08B4">
              <w:rPr>
                <w:rFonts w:ascii="Arial" w:eastAsiaTheme="minorEastAsia" w:hAnsi="Arial"/>
                <w:noProof/>
                <w:szCs w:val="24"/>
              </w:rPr>
              <w:pict w14:anchorId="5A8EE7FA">
                <v:shape id="_x0000_i1027" type="#_x0000_t75" style="width:303.75pt;height:194.25pt">
                  <v:imagedata r:id="rId31" o:title="Background102" croptop="11836f" cropright="3133f"/>
                </v:shape>
              </w:pict>
            </w:r>
          </w:p>
        </w:tc>
        <w:tc>
          <w:tcPr>
            <w:tcW w:w="3150" w:type="dxa"/>
          </w:tcPr>
          <w:p w14:paraId="0909AA5F" w14:textId="77777777" w:rsidR="00D1228A" w:rsidRPr="000E2AA7" w:rsidRDefault="007A2480" w:rsidP="0096640E">
            <w:pPr>
              <w:tabs>
                <w:tab w:val="left" w:pos="7290"/>
              </w:tabs>
              <w:spacing w:before="240"/>
            </w:pPr>
            <w:r w:rsidRPr="007A2480">
              <w:rPr>
                <w:i/>
              </w:rPr>
              <w:t>Cultures</w:t>
            </w:r>
            <w:r>
              <w:t xml:space="preserve"> and </w:t>
            </w:r>
            <w:r w:rsidRPr="007A2480">
              <w:rPr>
                <w:i/>
              </w:rPr>
              <w:t>Imaging</w:t>
            </w:r>
            <w:r w:rsidR="00D1228A">
              <w:t xml:space="preserve"> are NEW fields that allow free-text entry of pertinent results for the patient.</w:t>
            </w:r>
            <w:r w:rsidR="00805A81">
              <w:t xml:space="preserve"> </w:t>
            </w:r>
            <w:r w:rsidR="00805A81" w:rsidRPr="00955CE1">
              <w:t xml:space="preserve"> There are examples </w:t>
            </w:r>
            <w:r w:rsidR="002B6E24" w:rsidRPr="00955CE1">
              <w:t xml:space="preserve">included in the yellow information box for each query. </w:t>
            </w:r>
          </w:p>
        </w:tc>
      </w:tr>
      <w:tr w:rsidR="00461910" w:rsidRPr="00BA7FDC" w14:paraId="31CE2372" w14:textId="77777777" w:rsidTr="00790D7D">
        <w:trPr>
          <w:trHeight w:val="4166"/>
        </w:trPr>
        <w:tc>
          <w:tcPr>
            <w:tcW w:w="6387" w:type="dxa"/>
          </w:tcPr>
          <w:p w14:paraId="022CA401" w14:textId="77777777" w:rsidR="00461910" w:rsidRDefault="005C1CCC" w:rsidP="001C255E">
            <w:pPr>
              <w:spacing w:before="240"/>
              <w:rPr>
                <w:noProof/>
              </w:rPr>
            </w:pPr>
            <w:r>
              <w:rPr>
                <w:noProof/>
              </w:rPr>
              <mc:AlternateContent>
                <mc:Choice Requires="wps">
                  <w:drawing>
                    <wp:anchor distT="0" distB="0" distL="114300" distR="114300" simplePos="0" relativeHeight="251887616" behindDoc="0" locked="0" layoutInCell="1" allowOverlap="1" wp14:anchorId="37665210" wp14:editId="6B670D65">
                      <wp:simplePos x="0" y="0"/>
                      <wp:positionH relativeFrom="column">
                        <wp:posOffset>220328</wp:posOffset>
                      </wp:positionH>
                      <wp:positionV relativeFrom="paragraph">
                        <wp:posOffset>1289709</wp:posOffset>
                      </wp:positionV>
                      <wp:extent cx="2548605" cy="302400"/>
                      <wp:effectExtent l="57150" t="19050" r="80645" b="97790"/>
                      <wp:wrapNone/>
                      <wp:docPr id="5" name="Rectangle 5"/>
                      <wp:cNvGraphicFramePr/>
                      <a:graphic xmlns:a="http://schemas.openxmlformats.org/drawingml/2006/main">
                        <a:graphicData uri="http://schemas.microsoft.com/office/word/2010/wordprocessingShape">
                          <wps:wsp>
                            <wps:cNvSpPr/>
                            <wps:spPr>
                              <a:xfrm>
                                <a:off x="0" y="0"/>
                                <a:ext cx="2548605" cy="302400"/>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F174D" id="Rectangle 5" o:spid="_x0000_s1026" style="position:absolute;margin-left:17.35pt;margin-top:101.55pt;width:200.7pt;height:23.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" filled="f" strokecolor="#e35929" strokeweight="2pt">
                      <v:shadow on="t" color="black" opacity="22937f" origin=",.5" offset="0,.63889mm"/>
                    </v:rect>
                  </w:pict>
                </mc:Fallback>
              </mc:AlternateContent>
            </w:r>
            <w:r w:rsidR="00DD08B4">
              <w:rPr>
                <w:rFonts w:ascii="Arial" w:eastAsiaTheme="minorEastAsia" w:hAnsi="Arial"/>
                <w:noProof/>
                <w:szCs w:val="24"/>
              </w:rPr>
              <w:pict w14:anchorId="6B79D6DF">
                <v:shape id="_x0000_i1028" type="#_x0000_t75" style="width:303.75pt;height:194.25pt">
                  <v:imagedata r:id="rId32" o:title="Background115" croptop="11989f" cropright="3133f"/>
                </v:shape>
              </w:pict>
            </w:r>
          </w:p>
          <w:p w14:paraId="059C64B4" w14:textId="77777777" w:rsidR="00461910" w:rsidRDefault="005C1CCC" w:rsidP="001C255E">
            <w:pPr>
              <w:spacing w:before="240"/>
              <w:rPr>
                <w:noProof/>
              </w:rPr>
            </w:pPr>
            <w:r>
              <w:rPr>
                <w:noProof/>
              </w:rPr>
              <mc:AlternateContent>
                <mc:Choice Requires="wps">
                  <w:drawing>
                    <wp:anchor distT="0" distB="0" distL="114300" distR="114300" simplePos="0" relativeHeight="251889664" behindDoc="0" locked="0" layoutInCell="1" allowOverlap="1" wp14:anchorId="3C351A87" wp14:editId="5C478E13">
                      <wp:simplePos x="0" y="0"/>
                      <wp:positionH relativeFrom="column">
                        <wp:posOffset>586740</wp:posOffset>
                      </wp:positionH>
                      <wp:positionV relativeFrom="paragraph">
                        <wp:posOffset>1536700</wp:posOffset>
                      </wp:positionV>
                      <wp:extent cx="2129051" cy="209550"/>
                      <wp:effectExtent l="0" t="0" r="24130" b="19050"/>
                      <wp:wrapNone/>
                      <wp:docPr id="15" name="Rectangle 15"/>
                      <wp:cNvGraphicFramePr/>
                      <a:graphic xmlns:a="http://schemas.openxmlformats.org/drawingml/2006/main">
                        <a:graphicData uri="http://schemas.microsoft.com/office/word/2010/wordprocessingShape">
                          <wps:wsp>
                            <wps:cNvSpPr/>
                            <wps:spPr>
                              <a:xfrm>
                                <a:off x="0" y="0"/>
                                <a:ext cx="2129051" cy="209550"/>
                              </a:xfrm>
                              <a:prstGeom prst="rect">
                                <a:avLst/>
                              </a:prstGeom>
                              <a:noFill/>
                              <a:ln w="25400" cap="flat" cmpd="sng" algn="ctr">
                                <a:solidFill>
                                  <a:srgbClr val="E3592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BF2B" id="Rectangle 15" o:spid="_x0000_s1026" style="position:absolute;margin-left:46.2pt;margin-top:121pt;width:167.65pt;height:1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" filled="f" strokecolor="#e35929" strokeweight="2pt"/>
                  </w:pict>
                </mc:Fallback>
              </mc:AlternateContent>
            </w:r>
            <w:r w:rsidR="00DD08B4">
              <w:rPr>
                <w:rFonts w:ascii="Arial" w:eastAsiaTheme="minorEastAsia" w:hAnsi="Arial"/>
                <w:noProof/>
                <w:szCs w:val="24"/>
              </w:rPr>
              <w:pict w14:anchorId="4022515C">
                <v:shape id="_x0000_i1029" type="#_x0000_t75" style="width:303.75pt;height:195pt">
                  <v:imagedata r:id="rId33" o:title="Background118" croptop="11670f" cropright="3133f"/>
                </v:shape>
              </w:pict>
            </w:r>
          </w:p>
        </w:tc>
        <w:tc>
          <w:tcPr>
            <w:tcW w:w="3150" w:type="dxa"/>
          </w:tcPr>
          <w:p w14:paraId="5BCFF28E" w14:textId="77777777" w:rsidR="005C1CCC" w:rsidRDefault="007A2480" w:rsidP="005C1CCC">
            <w:pPr>
              <w:tabs>
                <w:tab w:val="left" w:pos="7290"/>
              </w:tabs>
              <w:spacing w:before="240"/>
            </w:pPr>
            <w:r>
              <w:t xml:space="preserve">The query </w:t>
            </w:r>
            <w:r w:rsidR="005C1CCC" w:rsidRPr="007A2480">
              <w:rPr>
                <w:i/>
              </w:rPr>
              <w:t xml:space="preserve">Other </w:t>
            </w:r>
            <w:r w:rsidRPr="007A2480">
              <w:rPr>
                <w:i/>
              </w:rPr>
              <w:t>supporting lab/diagnostics</w:t>
            </w:r>
            <w:r>
              <w:t xml:space="preserve"> has been changed to </w:t>
            </w:r>
            <w:r w:rsidR="005C1CCC" w:rsidRPr="007A2480">
              <w:rPr>
                <w:i/>
              </w:rPr>
              <w:t>Other supporting diagnostics.</w:t>
            </w:r>
            <w:r w:rsidR="005C1CCC" w:rsidRPr="0096640E">
              <w:t xml:space="preserve"> </w:t>
            </w:r>
          </w:p>
          <w:p w14:paraId="53992604" w14:textId="77777777" w:rsidR="00461910" w:rsidRPr="005C1C01" w:rsidRDefault="00461910" w:rsidP="005C1C01">
            <w:pPr>
              <w:pStyle w:val="TableNote"/>
            </w:pPr>
            <w:r w:rsidRPr="00EF26D5">
              <w:t>Document date and outcomes for any other supporting diagnostics that support the IRF admission.</w:t>
            </w:r>
          </w:p>
          <w:p w14:paraId="35543C59" w14:textId="77777777" w:rsidR="00461910" w:rsidRPr="00DC5A45" w:rsidRDefault="00461910" w:rsidP="00461910">
            <w:pPr>
              <w:tabs>
                <w:tab w:val="left" w:pos="7290"/>
              </w:tabs>
              <w:spacing w:before="240"/>
            </w:pPr>
          </w:p>
          <w:p w14:paraId="7B9BF473" w14:textId="77777777" w:rsidR="00461910" w:rsidRPr="00DC5A45" w:rsidRDefault="00461910" w:rsidP="00461910">
            <w:pPr>
              <w:tabs>
                <w:tab w:val="left" w:pos="7290"/>
              </w:tabs>
              <w:spacing w:before="240"/>
            </w:pPr>
          </w:p>
          <w:p w14:paraId="28FDE2FB" w14:textId="77777777" w:rsidR="00461910" w:rsidRPr="00DC5A45" w:rsidRDefault="00461910" w:rsidP="00461910">
            <w:pPr>
              <w:tabs>
                <w:tab w:val="left" w:pos="7290"/>
              </w:tabs>
              <w:spacing w:before="240"/>
            </w:pPr>
          </w:p>
          <w:p w14:paraId="2EF96CC2" w14:textId="77777777" w:rsidR="00461910" w:rsidRDefault="00463FD0" w:rsidP="00463FD0">
            <w:pPr>
              <w:tabs>
                <w:tab w:val="left" w:pos="7290"/>
              </w:tabs>
              <w:spacing w:before="240"/>
            </w:pPr>
            <w:r>
              <w:t xml:space="preserve">The query </w:t>
            </w:r>
            <w:r w:rsidRPr="00463FD0">
              <w:rPr>
                <w:i/>
              </w:rPr>
              <w:t>Neurological status</w:t>
            </w:r>
            <w:r>
              <w:t xml:space="preserve"> has been changed to </w:t>
            </w:r>
            <w:r w:rsidR="00E82B6E" w:rsidRPr="00463FD0">
              <w:rPr>
                <w:i/>
              </w:rPr>
              <w:t>Neurologic status</w:t>
            </w:r>
            <w:r w:rsidR="00E82B6E">
              <w:t xml:space="preserve"> and</w:t>
            </w:r>
            <w:r w:rsidR="00E82B6E" w:rsidRPr="0041573F">
              <w:t xml:space="preserve"> </w:t>
            </w:r>
            <w:r w:rsidR="00E82B6E" w:rsidRPr="004B2571">
              <w:t>now</w:t>
            </w:r>
            <w:r w:rsidR="00E82B6E">
              <w:rPr>
                <w:color w:val="00B050"/>
              </w:rPr>
              <w:t xml:space="preserve"> </w:t>
            </w:r>
            <w:r w:rsidR="00E82B6E">
              <w:t>allows free text, in addition to the group response options.</w:t>
            </w:r>
          </w:p>
        </w:tc>
      </w:tr>
      <w:tr w:rsidR="005F2FA2" w:rsidRPr="00BA7FDC" w14:paraId="0F15F001" w14:textId="77777777" w:rsidTr="00790D7D">
        <w:trPr>
          <w:trHeight w:val="4166"/>
        </w:trPr>
        <w:tc>
          <w:tcPr>
            <w:tcW w:w="6387" w:type="dxa"/>
          </w:tcPr>
          <w:p w14:paraId="4C32A581" w14:textId="77777777" w:rsidR="005F2FA2" w:rsidRDefault="005F2FA2" w:rsidP="001C255E">
            <w:pPr>
              <w:spacing w:before="240"/>
              <w:rPr>
                <w:noProof/>
              </w:rPr>
            </w:pPr>
            <w:r>
              <w:rPr>
                <w:noProof/>
              </w:rPr>
              <mc:AlternateContent>
                <mc:Choice Requires="wps">
                  <w:drawing>
                    <wp:anchor distT="0" distB="0" distL="114300" distR="114300" simplePos="0" relativeHeight="251972608" behindDoc="0" locked="0" layoutInCell="1" allowOverlap="1" wp14:anchorId="7F9803D2" wp14:editId="05D7817C">
                      <wp:simplePos x="0" y="0"/>
                      <wp:positionH relativeFrom="column">
                        <wp:posOffset>177800</wp:posOffset>
                      </wp:positionH>
                      <wp:positionV relativeFrom="paragraph">
                        <wp:posOffset>1859915</wp:posOffset>
                      </wp:positionV>
                      <wp:extent cx="2129051" cy="120547"/>
                      <wp:effectExtent l="0" t="0" r="24130" b="13335"/>
                      <wp:wrapNone/>
                      <wp:docPr id="41" name="Rectangle 41"/>
                      <wp:cNvGraphicFramePr/>
                      <a:graphic xmlns:a="http://schemas.openxmlformats.org/drawingml/2006/main">
                        <a:graphicData uri="http://schemas.microsoft.com/office/word/2010/wordprocessingShape">
                          <wps:wsp>
                            <wps:cNvSpPr/>
                            <wps:spPr>
                              <a:xfrm>
                                <a:off x="0" y="0"/>
                                <a:ext cx="2129051" cy="120547"/>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B0E86" id="Rectangle 41" o:spid="_x0000_s1026" style="position:absolute;margin-left:14pt;margin-top:146.45pt;width:167.65pt;height: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" filled="f" strokecolor="#e35929 [3206]" strokeweight="2pt"/>
                  </w:pict>
                </mc:Fallback>
              </mc:AlternateContent>
            </w:r>
            <w:r>
              <w:rPr>
                <w:noProof/>
              </w:rPr>
              <w:drawing>
                <wp:inline distT="0" distB="0" distL="0" distR="0" wp14:anchorId="378F1EA1" wp14:editId="0896E341">
                  <wp:extent cx="3794760" cy="2865120"/>
                  <wp:effectExtent l="0" t="0" r="0" b="0"/>
                  <wp:docPr id="286" name="Picture 286" descr="Background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ackground1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4760" cy="2865120"/>
                          </a:xfrm>
                          <a:prstGeom prst="rect">
                            <a:avLst/>
                          </a:prstGeom>
                          <a:noFill/>
                          <a:ln>
                            <a:noFill/>
                          </a:ln>
                        </pic:spPr>
                      </pic:pic>
                    </a:graphicData>
                  </a:graphic>
                </wp:inline>
              </w:drawing>
            </w:r>
          </w:p>
        </w:tc>
        <w:tc>
          <w:tcPr>
            <w:tcW w:w="3150" w:type="dxa"/>
          </w:tcPr>
          <w:p w14:paraId="4E041E94" w14:textId="77777777" w:rsidR="005F2FA2" w:rsidRPr="007E7E86" w:rsidRDefault="005F2FA2" w:rsidP="005C1CCC">
            <w:pPr>
              <w:tabs>
                <w:tab w:val="left" w:pos="7290"/>
              </w:tabs>
              <w:spacing w:before="240"/>
              <w:rPr>
                <w:b/>
                <w:i/>
                <w:strike/>
              </w:rPr>
            </w:pPr>
            <w:r w:rsidRPr="00461910">
              <w:t xml:space="preserve">The field </w:t>
            </w:r>
            <w:r w:rsidRPr="00463FD0">
              <w:rPr>
                <w:i/>
              </w:rPr>
              <w:t>Number of bladder accidents in last 4 days prior to IRF admission</w:t>
            </w:r>
            <w:r w:rsidRPr="00461910">
              <w:t xml:space="preserve"> field has been </w:t>
            </w:r>
            <w:r>
              <w:t xml:space="preserve">changed to </w:t>
            </w:r>
            <w:r w:rsidRPr="00463FD0">
              <w:rPr>
                <w:i/>
              </w:rPr>
              <w:t xml:space="preserve">Number of bladder accidents in last 48 hours. </w:t>
            </w:r>
          </w:p>
        </w:tc>
      </w:tr>
      <w:tr w:rsidR="001D52F5" w:rsidRPr="00BA7FDC" w14:paraId="502618E6" w14:textId="77777777" w:rsidTr="00790D7D">
        <w:trPr>
          <w:trHeight w:val="4130"/>
        </w:trPr>
        <w:tc>
          <w:tcPr>
            <w:tcW w:w="6387" w:type="dxa"/>
          </w:tcPr>
          <w:p w14:paraId="57A520D7" w14:textId="77777777" w:rsidR="00FD0C2A" w:rsidRDefault="00D62D2D" w:rsidP="000113CE">
            <w:pPr>
              <w:spacing w:before="240"/>
              <w:rPr>
                <w:noProof/>
              </w:rPr>
            </w:pPr>
            <w:r>
              <w:rPr>
                <w:noProof/>
              </w:rPr>
              <mc:AlternateContent>
                <mc:Choice Requires="wps">
                  <w:drawing>
                    <wp:anchor distT="0" distB="0" distL="114300" distR="114300" simplePos="0" relativeHeight="251687936" behindDoc="0" locked="0" layoutInCell="1" allowOverlap="1" wp14:anchorId="1F98E325" wp14:editId="474ED490">
                      <wp:simplePos x="0" y="0"/>
                      <wp:positionH relativeFrom="column">
                        <wp:posOffset>1468169</wp:posOffset>
                      </wp:positionH>
                      <wp:positionV relativeFrom="paragraph">
                        <wp:posOffset>793749</wp:posOffset>
                      </wp:positionV>
                      <wp:extent cx="97937" cy="870438"/>
                      <wp:effectExtent l="0" t="38100" r="73660" b="25400"/>
                      <wp:wrapNone/>
                      <wp:docPr id="44" name="Straight Arrow Connector 44"/>
                      <wp:cNvGraphicFramePr/>
                      <a:graphic xmlns:a="http://schemas.openxmlformats.org/drawingml/2006/main">
                        <a:graphicData uri="http://schemas.microsoft.com/office/word/2010/wordprocessingShape">
                          <wps:wsp>
                            <wps:cNvCnPr/>
                            <wps:spPr>
                              <a:xfrm flipV="1">
                                <a:off x="0" y="0"/>
                                <a:ext cx="97937" cy="870438"/>
                              </a:xfrm>
                              <a:prstGeom prst="straightConnector1">
                                <a:avLst/>
                              </a:prstGeom>
                              <a:ln>
                                <a:solidFill>
                                  <a:schemeClr val="accent3"/>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B6196" id="Straight Arrow Connector 44" o:spid="_x0000_s1026" type="#_x0000_t32" style="position:absolute;margin-left:115.6pt;margin-top:62.5pt;width:7.7pt;height:68.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" strokecolor="#e35929 [3206]" strokeweight="2pt">
                      <v:stroke endarrow="block"/>
                    </v:shape>
                  </w:pict>
                </mc:Fallback>
              </mc:AlternateContent>
            </w:r>
            <w:r w:rsidR="000E2AA7">
              <w:rPr>
                <w:noProof/>
              </w:rPr>
              <mc:AlternateContent>
                <mc:Choice Requires="wps">
                  <w:drawing>
                    <wp:anchor distT="0" distB="0" distL="114300" distR="114300" simplePos="0" relativeHeight="251685888" behindDoc="0" locked="0" layoutInCell="1" allowOverlap="1" wp14:anchorId="363D7526" wp14:editId="6EC40EAA">
                      <wp:simplePos x="0" y="0"/>
                      <wp:positionH relativeFrom="column">
                        <wp:posOffset>1426210</wp:posOffset>
                      </wp:positionH>
                      <wp:positionV relativeFrom="paragraph">
                        <wp:posOffset>1662283</wp:posOffset>
                      </wp:positionV>
                      <wp:extent cx="1166884" cy="129654"/>
                      <wp:effectExtent l="0" t="0" r="14605" b="22860"/>
                      <wp:wrapNone/>
                      <wp:docPr id="42" name="Rectangle 42"/>
                      <wp:cNvGraphicFramePr/>
                      <a:graphic xmlns:a="http://schemas.openxmlformats.org/drawingml/2006/main">
                        <a:graphicData uri="http://schemas.microsoft.com/office/word/2010/wordprocessingShape">
                          <wps:wsp>
                            <wps:cNvSpPr/>
                            <wps:spPr>
                              <a:xfrm>
                                <a:off x="0" y="0"/>
                                <a:ext cx="1166884" cy="129654"/>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EB531" id="Rectangle 42" o:spid="_x0000_s1026" style="position:absolute;margin-left:112.3pt;margin-top:130.9pt;width:91.9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" filled="f" strokecolor="#e35929 [3206]" strokeweight="2pt"/>
                  </w:pict>
                </mc:Fallback>
              </mc:AlternateContent>
            </w:r>
            <w:r w:rsidR="00FD0C2A">
              <w:rPr>
                <w:noProof/>
              </w:rPr>
              <w:drawing>
                <wp:inline distT="0" distB="0" distL="0" distR="0" wp14:anchorId="7273841E" wp14:editId="54A0768C">
                  <wp:extent cx="3798570" cy="2412256"/>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ckground144.bmp"/>
                          <pic:cNvPicPr/>
                        </pic:nvPicPr>
                        <pic:blipFill rotWithShape="1">
                          <a:blip r:embed="rId35">
                            <a:extLst>
                              <a:ext uri="{28A0092B-C50C-407E-A947-70E740481C1C}">
                                <a14:useLocalDpi xmlns:a14="http://schemas.microsoft.com/office/drawing/2010/main" val="0"/>
                              </a:ext>
                            </a:extLst>
                          </a:blip>
                          <a:srcRect t="19380" r="4293"/>
                          <a:stretch/>
                        </pic:blipFill>
                        <pic:spPr bwMode="auto">
                          <a:xfrm>
                            <a:off x="0" y="0"/>
                            <a:ext cx="3803559" cy="2415424"/>
                          </a:xfrm>
                          <a:prstGeom prst="rect">
                            <a:avLst/>
                          </a:prstGeom>
                          <a:ln>
                            <a:noFill/>
                          </a:ln>
                          <a:extLst>
                            <a:ext uri="{53640926-AAD7-44D8-BBD7-CCE9431645EC}">
                              <a14:shadowObscured xmlns:a14="http://schemas.microsoft.com/office/drawing/2010/main"/>
                            </a:ext>
                          </a:extLst>
                        </pic:spPr>
                      </pic:pic>
                    </a:graphicData>
                  </a:graphic>
                </wp:inline>
              </w:drawing>
            </w:r>
          </w:p>
          <w:p w14:paraId="74E9C712" w14:textId="77777777" w:rsidR="00FD0C2A" w:rsidRDefault="00FD0C2A" w:rsidP="000113CE">
            <w:pPr>
              <w:spacing w:before="240"/>
              <w:rPr>
                <w:noProof/>
              </w:rPr>
            </w:pPr>
            <w:r>
              <w:rPr>
                <w:noProof/>
              </w:rPr>
              <mc:AlternateContent>
                <mc:Choice Requires="wps">
                  <w:drawing>
                    <wp:anchor distT="0" distB="0" distL="114300" distR="114300" simplePos="0" relativeHeight="251692032" behindDoc="0" locked="0" layoutInCell="1" allowOverlap="1" wp14:anchorId="2AF0B83F" wp14:editId="6FD90520">
                      <wp:simplePos x="0" y="0"/>
                      <wp:positionH relativeFrom="column">
                        <wp:posOffset>1334166</wp:posOffset>
                      </wp:positionH>
                      <wp:positionV relativeFrom="paragraph">
                        <wp:posOffset>2013368</wp:posOffset>
                      </wp:positionV>
                      <wp:extent cx="1992573" cy="232012"/>
                      <wp:effectExtent l="0" t="0" r="27305" b="15875"/>
                      <wp:wrapNone/>
                      <wp:docPr id="47" name="Rectangle 47"/>
                      <wp:cNvGraphicFramePr/>
                      <a:graphic xmlns:a="http://schemas.openxmlformats.org/drawingml/2006/main">
                        <a:graphicData uri="http://schemas.microsoft.com/office/word/2010/wordprocessingShape">
                          <wps:wsp>
                            <wps:cNvSpPr/>
                            <wps:spPr>
                              <a:xfrm>
                                <a:off x="0" y="0"/>
                                <a:ext cx="1992573" cy="232012"/>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84C2A" id="Rectangle 47" o:spid="_x0000_s1026" style="position:absolute;margin-left:105.05pt;margin-top:158.55pt;width:156.9pt;height:1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" filled="f" strokecolor="#e35929 [3206]" strokeweight="2pt"/>
                  </w:pict>
                </mc:Fallback>
              </mc:AlternateContent>
            </w:r>
            <w:r w:rsidRPr="00FD0C2A">
              <w:rPr>
                <w:noProof/>
              </w:rPr>
              <w:drawing>
                <wp:inline distT="0" distB="0" distL="0" distR="0" wp14:anchorId="73A69E53" wp14:editId="5A14C02D">
                  <wp:extent cx="3798849" cy="2438184"/>
                  <wp:effectExtent l="0" t="0" r="0" b="635"/>
                  <wp:docPr id="46" name="Picture 46" descr="C:\Users\moc8618\Documents\_Projects\_EHR\IRF\2019.3\PAS\Art&amp;Audio\Art\Background1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c8618\Documents\_Projects\_EHR\IRF\2019.3\PAS\Art&amp;Audio\Art\Background149.bmp"/>
                          <pic:cNvPicPr>
                            <a:picLocks noChangeAspect="1" noChangeArrowheads="1"/>
                          </pic:cNvPicPr>
                        </pic:nvPicPr>
                        <pic:blipFill rotWithShape="1">
                          <a:blip r:embed="rId36">
                            <a:extLst>
                              <a:ext uri="{28A0092B-C50C-407E-A947-70E740481C1C}">
                                <a14:useLocalDpi xmlns:a14="http://schemas.microsoft.com/office/drawing/2010/main" val="0"/>
                              </a:ext>
                            </a:extLst>
                          </a:blip>
                          <a:srcRect t="18409" r="4164"/>
                          <a:stretch/>
                        </pic:blipFill>
                        <pic:spPr bwMode="auto">
                          <a:xfrm>
                            <a:off x="0" y="0"/>
                            <a:ext cx="3803314" cy="2441049"/>
                          </a:xfrm>
                          <a:prstGeom prst="rect">
                            <a:avLst/>
                          </a:prstGeom>
                          <a:noFill/>
                          <a:ln>
                            <a:noFill/>
                          </a:ln>
                          <a:extLst>
                            <a:ext uri="{53640926-AAD7-44D8-BBD7-CCE9431645EC}">
                              <a14:shadowObscured xmlns:a14="http://schemas.microsoft.com/office/drawing/2010/main"/>
                            </a:ext>
                          </a:extLst>
                        </pic:spPr>
                      </pic:pic>
                    </a:graphicData>
                  </a:graphic>
                </wp:inline>
              </w:drawing>
            </w:r>
          </w:p>
          <w:p w14:paraId="4786FE1E" w14:textId="77777777" w:rsidR="001D52F5" w:rsidRDefault="00FD0C2A" w:rsidP="000113CE">
            <w:pPr>
              <w:spacing w:before="240"/>
              <w:rPr>
                <w:noProof/>
              </w:rPr>
            </w:pPr>
            <w:r>
              <w:rPr>
                <w:noProof/>
              </w:rPr>
              <mc:AlternateContent>
                <mc:Choice Requires="wps">
                  <w:drawing>
                    <wp:anchor distT="0" distB="0" distL="114300" distR="114300" simplePos="0" relativeHeight="251689984" behindDoc="0" locked="0" layoutInCell="1" allowOverlap="1" wp14:anchorId="691D5915" wp14:editId="25EF798F">
                      <wp:simplePos x="0" y="0"/>
                      <wp:positionH relativeFrom="column">
                        <wp:posOffset>258699</wp:posOffset>
                      </wp:positionH>
                      <wp:positionV relativeFrom="paragraph">
                        <wp:posOffset>1341628</wp:posOffset>
                      </wp:positionV>
                      <wp:extent cx="2121408" cy="168250"/>
                      <wp:effectExtent l="0" t="0" r="12700" b="22860"/>
                      <wp:wrapNone/>
                      <wp:docPr id="45" name="Rectangle 45"/>
                      <wp:cNvGraphicFramePr/>
                      <a:graphic xmlns:a="http://schemas.openxmlformats.org/drawingml/2006/main">
                        <a:graphicData uri="http://schemas.microsoft.com/office/word/2010/wordprocessingShape">
                          <wps:wsp>
                            <wps:cNvSpPr/>
                            <wps:spPr>
                              <a:xfrm>
                                <a:off x="0" y="0"/>
                                <a:ext cx="2121408" cy="168250"/>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22AFF" id="Rectangle 45" o:spid="_x0000_s1026" style="position:absolute;margin-left:20.35pt;margin-top:105.65pt;width:167.05pt;height:1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" filled="f" strokecolor="#e35929 [3206]" strokeweight="2pt"/>
                  </w:pict>
                </mc:Fallback>
              </mc:AlternateContent>
            </w:r>
            <w:r w:rsidR="00461910">
              <w:rPr>
                <w:noProof/>
              </w:rPr>
              <w:t xml:space="preserve"> </w:t>
            </w:r>
            <w:r w:rsidR="00461910">
              <w:rPr>
                <w:noProof/>
              </w:rPr>
              <w:drawing>
                <wp:inline distT="0" distB="0" distL="0" distR="0" wp14:anchorId="6F17313F" wp14:editId="67C936F8">
                  <wp:extent cx="3975735" cy="2431415"/>
                  <wp:effectExtent l="0" t="0" r="5715"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5735" cy="2431415"/>
                          </a:xfrm>
                          <a:prstGeom prst="rect">
                            <a:avLst/>
                          </a:prstGeom>
                        </pic:spPr>
                      </pic:pic>
                    </a:graphicData>
                  </a:graphic>
                </wp:inline>
              </w:drawing>
            </w:r>
          </w:p>
          <w:p w14:paraId="20CF930D" w14:textId="77777777" w:rsidR="00FC331C" w:rsidRDefault="000E2AA7" w:rsidP="000113CE">
            <w:pPr>
              <w:spacing w:before="240"/>
              <w:rPr>
                <w:noProof/>
              </w:rPr>
            </w:pPr>
            <w:r>
              <w:rPr>
                <w:noProof/>
              </w:rPr>
              <mc:AlternateContent>
                <mc:Choice Requires="wps">
                  <w:drawing>
                    <wp:anchor distT="0" distB="0" distL="114300" distR="114300" simplePos="0" relativeHeight="251694080" behindDoc="0" locked="0" layoutInCell="1" allowOverlap="1" wp14:anchorId="2D4EB651" wp14:editId="3FB4FC52">
                      <wp:simplePos x="0" y="0"/>
                      <wp:positionH relativeFrom="column">
                        <wp:posOffset>1335064</wp:posOffset>
                      </wp:positionH>
                      <wp:positionV relativeFrom="paragraph">
                        <wp:posOffset>2112226</wp:posOffset>
                      </wp:positionV>
                      <wp:extent cx="2047164" cy="215978"/>
                      <wp:effectExtent l="0" t="0" r="10795" b="12700"/>
                      <wp:wrapNone/>
                      <wp:docPr id="49" name="Rectangle 49"/>
                      <wp:cNvGraphicFramePr/>
                      <a:graphic xmlns:a="http://schemas.openxmlformats.org/drawingml/2006/main">
                        <a:graphicData uri="http://schemas.microsoft.com/office/word/2010/wordprocessingShape">
                          <wps:wsp>
                            <wps:cNvSpPr/>
                            <wps:spPr>
                              <a:xfrm>
                                <a:off x="0" y="0"/>
                                <a:ext cx="2047164" cy="215978"/>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0DFE6" id="Rectangle 49" o:spid="_x0000_s1026" style="position:absolute;margin-left:105.1pt;margin-top:166.3pt;width:161.2pt;height: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" filled="f" strokecolor="#e35929 [3206]" strokeweight="2pt"/>
                  </w:pict>
                </mc:Fallback>
              </mc:AlternateContent>
            </w:r>
            <w:r w:rsidR="00FD0C2A" w:rsidRPr="00FD0C2A">
              <w:rPr>
                <w:noProof/>
              </w:rPr>
              <w:drawing>
                <wp:inline distT="0" distB="0" distL="0" distR="0" wp14:anchorId="1D40A6CA" wp14:editId="544B546B">
                  <wp:extent cx="3782695" cy="2441916"/>
                  <wp:effectExtent l="0" t="0" r="8255" b="0"/>
                  <wp:docPr id="48" name="Picture 48" descr="C:\Users\moc8618\Documents\_Projects\_EHR\IRF\2019.3\PAS\Art&amp;Audio\Art\Background1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c8618\Documents\_Projects\_EHR\IRF\2019.3\PAS\Art&amp;Audio\Art\Background158.bmp"/>
                          <pic:cNvPicPr>
                            <a:picLocks noChangeAspect="1" noChangeArrowheads="1"/>
                          </pic:cNvPicPr>
                        </pic:nvPicPr>
                        <pic:blipFill rotWithShape="1">
                          <a:blip r:embed="rId38">
                            <a:extLst>
                              <a:ext uri="{28A0092B-C50C-407E-A947-70E740481C1C}">
                                <a14:useLocalDpi xmlns:a14="http://schemas.microsoft.com/office/drawing/2010/main" val="0"/>
                              </a:ext>
                            </a:extLst>
                          </a:blip>
                          <a:srcRect t="18990" r="5396"/>
                          <a:stretch/>
                        </pic:blipFill>
                        <pic:spPr bwMode="auto">
                          <a:xfrm>
                            <a:off x="0" y="0"/>
                            <a:ext cx="3786105" cy="2444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tcPr>
          <w:p w14:paraId="56491E81" w14:textId="77777777" w:rsidR="00461910" w:rsidRPr="00AC665B" w:rsidRDefault="002B6E24" w:rsidP="00CC175E">
            <w:pPr>
              <w:tabs>
                <w:tab w:val="left" w:pos="7290"/>
              </w:tabs>
              <w:spacing w:before="240"/>
              <w:rPr>
                <w:i/>
              </w:rPr>
            </w:pPr>
            <w:r w:rsidRPr="00461910">
              <w:t>A new information box has been added to</w:t>
            </w:r>
            <w:r w:rsidR="00AC665B">
              <w:t xml:space="preserve"> </w:t>
            </w:r>
            <w:r w:rsidR="00FD0C2A" w:rsidRPr="00AC665B">
              <w:rPr>
                <w:i/>
              </w:rPr>
              <w:t>Insertion date</w:t>
            </w:r>
            <w:r w:rsidRPr="00AC665B">
              <w:rPr>
                <w:i/>
              </w:rPr>
              <w:t>.</w:t>
            </w:r>
            <w:r w:rsidR="00FD0C2A" w:rsidRPr="00AC665B">
              <w:rPr>
                <w:i/>
              </w:rPr>
              <w:t xml:space="preserve"> </w:t>
            </w:r>
          </w:p>
          <w:p w14:paraId="4E243153" w14:textId="77777777" w:rsidR="003E7879" w:rsidRPr="00EF26D5" w:rsidRDefault="00FD0C2A" w:rsidP="005C1C01">
            <w:pPr>
              <w:pStyle w:val="TableNote"/>
            </w:pPr>
            <w:r w:rsidRPr="00EF26D5">
              <w:t xml:space="preserve">When documenting a straight catheterization, the insertion date refers to the last in and out cath. </w:t>
            </w:r>
          </w:p>
          <w:p w14:paraId="5D851DA9" w14:textId="77777777" w:rsidR="000E2AA7" w:rsidRDefault="000E2AA7" w:rsidP="00CC175E">
            <w:pPr>
              <w:tabs>
                <w:tab w:val="left" w:pos="7290"/>
              </w:tabs>
              <w:spacing w:before="240"/>
              <w:rPr>
                <w:i/>
              </w:rPr>
            </w:pPr>
          </w:p>
          <w:p w14:paraId="56CFB46F" w14:textId="77777777" w:rsidR="000E2AA7" w:rsidRDefault="000E2AA7" w:rsidP="00CC175E">
            <w:pPr>
              <w:tabs>
                <w:tab w:val="left" w:pos="7290"/>
              </w:tabs>
              <w:spacing w:before="240"/>
              <w:rPr>
                <w:i/>
              </w:rPr>
            </w:pPr>
          </w:p>
          <w:p w14:paraId="7949F092" w14:textId="77777777" w:rsidR="00461910" w:rsidRDefault="00461910" w:rsidP="00CC175E">
            <w:pPr>
              <w:tabs>
                <w:tab w:val="left" w:pos="7290"/>
              </w:tabs>
              <w:spacing w:before="240"/>
            </w:pPr>
          </w:p>
          <w:p w14:paraId="249F009C" w14:textId="77777777" w:rsidR="00D62D2D" w:rsidRDefault="00D62D2D" w:rsidP="00CC175E">
            <w:pPr>
              <w:tabs>
                <w:tab w:val="left" w:pos="7290"/>
              </w:tabs>
              <w:spacing w:before="240"/>
            </w:pPr>
          </w:p>
          <w:p w14:paraId="02E725FC" w14:textId="77777777" w:rsidR="00461910" w:rsidRDefault="00AC665B" w:rsidP="00CC175E">
            <w:pPr>
              <w:tabs>
                <w:tab w:val="left" w:pos="7290"/>
              </w:tabs>
              <w:spacing w:before="240"/>
            </w:pPr>
            <w:r>
              <w:t xml:space="preserve">The NEW </w:t>
            </w:r>
            <w:r w:rsidRPr="00AC665B">
              <w:rPr>
                <w:i/>
              </w:rPr>
              <w:t>Bladder comment</w:t>
            </w:r>
            <w:r w:rsidR="00FD0C2A">
              <w:t xml:space="preserve"> field is free-text.</w:t>
            </w:r>
          </w:p>
          <w:p w14:paraId="78A8E8B2" w14:textId="77777777" w:rsidR="00FC331C" w:rsidRPr="00EF26D5" w:rsidRDefault="00FD0C2A" w:rsidP="005C1C01">
            <w:pPr>
              <w:pStyle w:val="TableNote"/>
            </w:pPr>
            <w:r w:rsidRPr="00EF26D5">
              <w:t xml:space="preserve">Document pertinent catheter care, i.e. flushing, discontinue order, specimen collection, etc. </w:t>
            </w:r>
          </w:p>
          <w:p w14:paraId="02F3DEB2" w14:textId="77777777" w:rsidR="00FC331C" w:rsidRDefault="00FC331C" w:rsidP="00CC175E">
            <w:pPr>
              <w:tabs>
                <w:tab w:val="left" w:pos="7290"/>
              </w:tabs>
              <w:spacing w:before="240"/>
              <w:rPr>
                <w:b/>
              </w:rPr>
            </w:pPr>
          </w:p>
          <w:p w14:paraId="60B2F79A" w14:textId="77777777" w:rsidR="00FC331C" w:rsidRDefault="00FC331C" w:rsidP="00CC175E">
            <w:pPr>
              <w:tabs>
                <w:tab w:val="left" w:pos="7290"/>
              </w:tabs>
              <w:spacing w:before="240"/>
            </w:pPr>
          </w:p>
          <w:p w14:paraId="4CD1BDD7" w14:textId="77777777" w:rsidR="00EB10BA" w:rsidRDefault="00EB10BA" w:rsidP="00CC175E">
            <w:pPr>
              <w:tabs>
                <w:tab w:val="left" w:pos="7290"/>
              </w:tabs>
              <w:spacing w:before="240"/>
            </w:pPr>
          </w:p>
          <w:p w14:paraId="256CCB5B" w14:textId="77777777" w:rsidR="00CC175E" w:rsidRDefault="00CC175E" w:rsidP="00CC175E">
            <w:pPr>
              <w:tabs>
                <w:tab w:val="left" w:pos="7290"/>
              </w:tabs>
              <w:spacing w:before="240"/>
            </w:pPr>
          </w:p>
          <w:p w14:paraId="59C22B43" w14:textId="77777777" w:rsidR="00461910" w:rsidRPr="00461910" w:rsidRDefault="00461910" w:rsidP="00CC175E">
            <w:pPr>
              <w:tabs>
                <w:tab w:val="left" w:pos="7290"/>
              </w:tabs>
              <w:spacing w:before="240"/>
            </w:pPr>
          </w:p>
          <w:p w14:paraId="090294F1" w14:textId="77777777" w:rsidR="002B6E24" w:rsidRPr="00AC665B" w:rsidRDefault="002B6E24" w:rsidP="002B6E24">
            <w:pPr>
              <w:tabs>
                <w:tab w:val="left" w:pos="7290"/>
              </w:tabs>
              <w:spacing w:before="240"/>
              <w:rPr>
                <w:b/>
                <w:i/>
                <w:strike/>
              </w:rPr>
            </w:pPr>
            <w:r w:rsidRPr="00461910">
              <w:t xml:space="preserve">The </w:t>
            </w:r>
            <w:r w:rsidRPr="0096640E">
              <w:t xml:space="preserve">field </w:t>
            </w:r>
            <w:r w:rsidRPr="00AC665B">
              <w:rPr>
                <w:i/>
              </w:rPr>
              <w:t>Number of bowel accidents in last 4 days prior to IRF admission</w:t>
            </w:r>
            <w:r w:rsidRPr="00461910">
              <w:t xml:space="preserve"> field has </w:t>
            </w:r>
            <w:r w:rsidR="00AC665B">
              <w:t xml:space="preserve">been changed to </w:t>
            </w:r>
            <w:r w:rsidRPr="00AC665B">
              <w:rPr>
                <w:i/>
              </w:rPr>
              <w:t>Number of b</w:t>
            </w:r>
            <w:r w:rsidR="00AC665B" w:rsidRPr="00AC665B">
              <w:rPr>
                <w:i/>
              </w:rPr>
              <w:t>owel accidents in last 48 hours</w:t>
            </w:r>
            <w:r w:rsidRPr="00AC665B">
              <w:rPr>
                <w:i/>
              </w:rPr>
              <w:t>.</w:t>
            </w:r>
          </w:p>
          <w:p w14:paraId="43188EBC" w14:textId="77777777" w:rsidR="00FC331C" w:rsidRDefault="002B6E24" w:rsidP="00CC175E">
            <w:pPr>
              <w:tabs>
                <w:tab w:val="left" w:pos="7290"/>
              </w:tabs>
              <w:spacing w:before="240"/>
            </w:pPr>
            <w:r w:rsidDel="002B6E24">
              <w:t xml:space="preserve"> </w:t>
            </w:r>
          </w:p>
          <w:p w14:paraId="20288A15" w14:textId="77777777" w:rsidR="003E7879" w:rsidRDefault="003E7879" w:rsidP="00CC175E">
            <w:pPr>
              <w:tabs>
                <w:tab w:val="left" w:pos="7290"/>
              </w:tabs>
              <w:spacing w:before="240"/>
            </w:pPr>
          </w:p>
          <w:p w14:paraId="4E45FB8E" w14:textId="77777777" w:rsidR="003E7879" w:rsidRDefault="003E7879" w:rsidP="00CC175E">
            <w:pPr>
              <w:tabs>
                <w:tab w:val="left" w:pos="7290"/>
              </w:tabs>
              <w:spacing w:before="240"/>
            </w:pPr>
          </w:p>
          <w:p w14:paraId="6DD04BB4" w14:textId="77777777" w:rsidR="00461910" w:rsidRDefault="00AC665B" w:rsidP="00FD0C2A">
            <w:pPr>
              <w:tabs>
                <w:tab w:val="left" w:pos="7290"/>
              </w:tabs>
              <w:spacing w:before="240"/>
            </w:pPr>
            <w:r>
              <w:t xml:space="preserve">The NEW </w:t>
            </w:r>
            <w:r w:rsidRPr="00AC665B">
              <w:rPr>
                <w:i/>
              </w:rPr>
              <w:t>Bowel comment</w:t>
            </w:r>
            <w:r w:rsidR="00FD0C2A">
              <w:t xml:space="preserve"> field is free-text. </w:t>
            </w:r>
          </w:p>
          <w:p w14:paraId="6AF51F6A" w14:textId="77777777" w:rsidR="00FD0C2A" w:rsidRPr="00EF26D5" w:rsidRDefault="00FD0C2A" w:rsidP="005C1C01">
            <w:pPr>
              <w:pStyle w:val="TableNote"/>
            </w:pPr>
            <w:r w:rsidRPr="00EF26D5">
              <w:t>Document pertinent colostomy/ileostomy care, irrigation, collection, or other.</w:t>
            </w:r>
          </w:p>
          <w:p w14:paraId="58C31C6B" w14:textId="77777777" w:rsidR="00FC331C" w:rsidRPr="00BA7FDC" w:rsidRDefault="00FC331C" w:rsidP="00AD2045">
            <w:pPr>
              <w:tabs>
                <w:tab w:val="left" w:pos="7290"/>
              </w:tabs>
              <w:spacing w:before="240"/>
            </w:pPr>
          </w:p>
        </w:tc>
      </w:tr>
      <w:tr w:rsidR="001D52F5" w:rsidRPr="00BA7FDC" w14:paraId="058D5E53" w14:textId="77777777" w:rsidTr="00790D7D">
        <w:trPr>
          <w:trHeight w:val="4400"/>
        </w:trPr>
        <w:tc>
          <w:tcPr>
            <w:tcW w:w="6387" w:type="dxa"/>
          </w:tcPr>
          <w:p w14:paraId="60961C33" w14:textId="77777777" w:rsidR="00461910" w:rsidRDefault="00FF4BEE" w:rsidP="000113CE">
            <w:pPr>
              <w:spacing w:before="240"/>
              <w:rPr>
                <w:noProof/>
              </w:rPr>
            </w:pPr>
            <w:r>
              <w:rPr>
                <w:noProof/>
              </w:rPr>
              <mc:AlternateContent>
                <mc:Choice Requires="wps">
                  <w:drawing>
                    <wp:anchor distT="0" distB="0" distL="114300" distR="114300" simplePos="0" relativeHeight="251696128" behindDoc="0" locked="0" layoutInCell="1" allowOverlap="1" wp14:anchorId="68F2802F" wp14:editId="3A2C79D2">
                      <wp:simplePos x="0" y="0"/>
                      <wp:positionH relativeFrom="column">
                        <wp:posOffset>48461</wp:posOffset>
                      </wp:positionH>
                      <wp:positionV relativeFrom="paragraph">
                        <wp:posOffset>592316</wp:posOffset>
                      </wp:positionV>
                      <wp:extent cx="3643952" cy="639104"/>
                      <wp:effectExtent l="57150" t="19050" r="71120" b="104140"/>
                      <wp:wrapNone/>
                      <wp:docPr id="50" name="Rectangle 50"/>
                      <wp:cNvGraphicFramePr/>
                      <a:graphic xmlns:a="http://schemas.openxmlformats.org/drawingml/2006/main">
                        <a:graphicData uri="http://schemas.microsoft.com/office/word/2010/wordprocessingShape">
                          <wps:wsp>
                            <wps:cNvSpPr/>
                            <wps:spPr>
                              <a:xfrm>
                                <a:off x="0" y="0"/>
                                <a:ext cx="3643952" cy="639104"/>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AAC15" id="Rectangle 50" o:spid="_x0000_s1026" style="position:absolute;margin-left:3.8pt;margin-top:46.65pt;width:286.95pt;height:5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" filled="f" strokecolor="#e35929 [3206]" strokeweight="2pt">
                      <v:shadow on="t" color="black" opacity="22937f" origin=",.5" offset="0,.63889mm"/>
                    </v:rect>
                  </w:pict>
                </mc:Fallback>
              </mc:AlternateContent>
            </w:r>
            <w:r w:rsidR="00670A73">
              <w:rPr>
                <w:noProof/>
              </w:rPr>
              <w:drawing>
                <wp:inline distT="0" distB="0" distL="0" distR="0" wp14:anchorId="574A3299" wp14:editId="5483F218">
                  <wp:extent cx="3850888" cy="24628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kground181.bmp"/>
                          <pic:cNvPicPr/>
                        </pic:nvPicPr>
                        <pic:blipFill rotWithShape="1">
                          <a:blip r:embed="rId39">
                            <a:extLst>
                              <a:ext uri="{28A0092B-C50C-407E-A947-70E740481C1C}">
                                <a14:useLocalDpi xmlns:a14="http://schemas.microsoft.com/office/drawing/2010/main" val="0"/>
                              </a:ext>
                            </a:extLst>
                          </a:blip>
                          <a:srcRect t="18258" r="3648"/>
                          <a:stretch/>
                        </pic:blipFill>
                        <pic:spPr bwMode="auto">
                          <a:xfrm>
                            <a:off x="0" y="0"/>
                            <a:ext cx="3859238" cy="2468239"/>
                          </a:xfrm>
                          <a:prstGeom prst="rect">
                            <a:avLst/>
                          </a:prstGeom>
                          <a:ln>
                            <a:noFill/>
                          </a:ln>
                          <a:extLst>
                            <a:ext uri="{53640926-AAD7-44D8-BBD7-CCE9431645EC}">
                              <a14:shadowObscured xmlns:a14="http://schemas.microsoft.com/office/drawing/2010/main"/>
                            </a:ext>
                          </a:extLst>
                        </pic:spPr>
                      </pic:pic>
                    </a:graphicData>
                  </a:graphic>
                </wp:inline>
              </w:drawing>
            </w:r>
          </w:p>
          <w:p w14:paraId="79C4B8E6" w14:textId="77777777" w:rsidR="001D52F5" w:rsidRDefault="001D52F5" w:rsidP="00E801EA">
            <w:pPr>
              <w:spacing w:before="240"/>
              <w:rPr>
                <w:noProof/>
              </w:rPr>
            </w:pPr>
          </w:p>
        </w:tc>
        <w:tc>
          <w:tcPr>
            <w:tcW w:w="3150" w:type="dxa"/>
          </w:tcPr>
          <w:p w14:paraId="0AF650BC" w14:textId="77777777" w:rsidR="00FD0C2A" w:rsidRPr="00461910" w:rsidRDefault="002B6E24" w:rsidP="00FD0C2A">
            <w:pPr>
              <w:tabs>
                <w:tab w:val="left" w:pos="7290"/>
              </w:tabs>
              <w:spacing w:before="240"/>
            </w:pPr>
            <w:r w:rsidRPr="00461910">
              <w:t>Additional r</w:t>
            </w:r>
            <w:r w:rsidR="007E3845">
              <w:t xml:space="preserve">esponse options for </w:t>
            </w:r>
            <w:r w:rsidR="00FF4BEE" w:rsidRPr="007E3845">
              <w:rPr>
                <w:i/>
              </w:rPr>
              <w:t>Eating compensatory strategies</w:t>
            </w:r>
            <w:r w:rsidR="00FD0C2A" w:rsidRPr="00461910">
              <w:t xml:space="preserve"> have </w:t>
            </w:r>
            <w:r w:rsidRPr="00461910">
              <w:t>been added:</w:t>
            </w:r>
            <w:r w:rsidR="00FD0C2A" w:rsidRPr="00461910">
              <w:t xml:space="preserve"> </w:t>
            </w:r>
          </w:p>
          <w:p w14:paraId="2683F578" w14:textId="77777777" w:rsidR="00FF4BEE" w:rsidRPr="000825BD" w:rsidRDefault="00FF4BEE" w:rsidP="00CD3274">
            <w:pPr>
              <w:pStyle w:val="ListParagraph"/>
              <w:numPr>
                <w:ilvl w:val="0"/>
                <w:numId w:val="6"/>
              </w:numPr>
              <w:tabs>
                <w:tab w:val="left" w:pos="7290"/>
              </w:tabs>
              <w:spacing w:before="0" w:after="0"/>
              <w:ind w:left="429"/>
              <w:rPr>
                <w:b/>
                <w:sz w:val="21"/>
                <w:szCs w:val="21"/>
              </w:rPr>
            </w:pPr>
            <w:r w:rsidRPr="000825BD">
              <w:rPr>
                <w:b/>
                <w:sz w:val="21"/>
                <w:szCs w:val="21"/>
              </w:rPr>
              <w:t>Alternate solids/liquids</w:t>
            </w:r>
          </w:p>
          <w:p w14:paraId="2F6CC6C6" w14:textId="77777777" w:rsidR="00FF4BEE" w:rsidRPr="000825BD" w:rsidRDefault="00FF4BEE" w:rsidP="00CD3274">
            <w:pPr>
              <w:pStyle w:val="ListParagraph"/>
              <w:numPr>
                <w:ilvl w:val="0"/>
                <w:numId w:val="6"/>
              </w:numPr>
              <w:tabs>
                <w:tab w:val="left" w:pos="7290"/>
              </w:tabs>
              <w:spacing w:before="0" w:after="0"/>
              <w:ind w:left="429"/>
              <w:rPr>
                <w:b/>
                <w:sz w:val="21"/>
                <w:szCs w:val="21"/>
              </w:rPr>
            </w:pPr>
            <w:r w:rsidRPr="000825BD">
              <w:rPr>
                <w:b/>
                <w:sz w:val="21"/>
                <w:szCs w:val="21"/>
              </w:rPr>
              <w:t>Double swallow</w:t>
            </w:r>
          </w:p>
          <w:p w14:paraId="7B126D06" w14:textId="77777777" w:rsidR="00FF4BEE" w:rsidRPr="000825BD" w:rsidRDefault="00FF4BEE" w:rsidP="00CD3274">
            <w:pPr>
              <w:pStyle w:val="ListParagraph"/>
              <w:numPr>
                <w:ilvl w:val="0"/>
                <w:numId w:val="6"/>
              </w:numPr>
              <w:tabs>
                <w:tab w:val="left" w:pos="7290"/>
              </w:tabs>
              <w:spacing w:before="0" w:after="0"/>
              <w:ind w:left="429"/>
              <w:rPr>
                <w:b/>
                <w:sz w:val="21"/>
                <w:szCs w:val="21"/>
              </w:rPr>
            </w:pPr>
            <w:r w:rsidRPr="000825BD">
              <w:rPr>
                <w:b/>
                <w:sz w:val="21"/>
                <w:szCs w:val="21"/>
              </w:rPr>
              <w:t>Hard swallow</w:t>
            </w:r>
          </w:p>
          <w:p w14:paraId="0CED69E2" w14:textId="77777777" w:rsidR="00FF4BEE" w:rsidRPr="000825BD" w:rsidRDefault="00FF4BEE" w:rsidP="00CD3274">
            <w:pPr>
              <w:pStyle w:val="ListParagraph"/>
              <w:numPr>
                <w:ilvl w:val="0"/>
                <w:numId w:val="6"/>
              </w:numPr>
              <w:tabs>
                <w:tab w:val="left" w:pos="7290"/>
              </w:tabs>
              <w:spacing w:before="0" w:after="0"/>
              <w:ind w:left="429"/>
              <w:rPr>
                <w:b/>
                <w:sz w:val="21"/>
                <w:szCs w:val="21"/>
              </w:rPr>
            </w:pPr>
            <w:r w:rsidRPr="000825BD">
              <w:rPr>
                <w:b/>
                <w:sz w:val="21"/>
                <w:szCs w:val="21"/>
              </w:rPr>
              <w:t>No straw</w:t>
            </w:r>
          </w:p>
          <w:p w14:paraId="0B03A965" w14:textId="77777777" w:rsidR="001D52F5" w:rsidRPr="000825BD" w:rsidRDefault="00FF4BEE" w:rsidP="00011207">
            <w:pPr>
              <w:pStyle w:val="ListParagraph"/>
              <w:numPr>
                <w:ilvl w:val="0"/>
                <w:numId w:val="6"/>
              </w:numPr>
              <w:tabs>
                <w:tab w:val="left" w:pos="7290"/>
              </w:tabs>
              <w:spacing w:before="0" w:after="0"/>
              <w:ind w:left="429"/>
              <w:rPr>
                <w:b/>
                <w:sz w:val="21"/>
                <w:szCs w:val="21"/>
              </w:rPr>
            </w:pPr>
            <w:r w:rsidRPr="000825BD">
              <w:rPr>
                <w:b/>
                <w:sz w:val="21"/>
                <w:szCs w:val="21"/>
              </w:rPr>
              <w:t>Small bites/sips</w:t>
            </w:r>
          </w:p>
          <w:p w14:paraId="26863433" w14:textId="77777777" w:rsidR="00A42BAB" w:rsidRPr="0096640E" w:rsidRDefault="00A42BAB" w:rsidP="002A2F10">
            <w:pPr>
              <w:tabs>
                <w:tab w:val="left" w:pos="7290"/>
              </w:tabs>
              <w:spacing w:before="0" w:after="0"/>
              <w:rPr>
                <w:i/>
              </w:rPr>
            </w:pPr>
          </w:p>
        </w:tc>
      </w:tr>
      <w:tr w:rsidR="007E3845" w:rsidRPr="00BA7FDC" w14:paraId="34BC0AE7" w14:textId="77777777" w:rsidTr="00790D7D">
        <w:trPr>
          <w:trHeight w:val="5210"/>
        </w:trPr>
        <w:tc>
          <w:tcPr>
            <w:tcW w:w="6387" w:type="dxa"/>
          </w:tcPr>
          <w:p w14:paraId="1B6848CE" w14:textId="77777777" w:rsidR="00E801EA" w:rsidRDefault="00E801EA" w:rsidP="007E3845">
            <w:pPr>
              <w:pStyle w:val="Caption"/>
              <w:keepNext/>
              <w:rPr>
                <w:color w:val="E35929" w:themeColor="accent3"/>
                <w:sz w:val="14"/>
              </w:rPr>
            </w:pPr>
            <w:r>
              <w:rPr>
                <w:noProof/>
              </w:rPr>
              <mc:AlternateContent>
                <mc:Choice Requires="wps">
                  <w:drawing>
                    <wp:anchor distT="0" distB="0" distL="114300" distR="114300" simplePos="0" relativeHeight="251790336" behindDoc="0" locked="0" layoutInCell="1" allowOverlap="1" wp14:anchorId="64EB6CBE" wp14:editId="36B78FB0">
                      <wp:simplePos x="0" y="0"/>
                      <wp:positionH relativeFrom="column">
                        <wp:posOffset>8366</wp:posOffset>
                      </wp:positionH>
                      <wp:positionV relativeFrom="paragraph">
                        <wp:posOffset>846096</wp:posOffset>
                      </wp:positionV>
                      <wp:extent cx="3380105" cy="693420"/>
                      <wp:effectExtent l="57150" t="19050" r="67945" b="87630"/>
                      <wp:wrapNone/>
                      <wp:docPr id="312" name="Rectangle 312"/>
                      <wp:cNvGraphicFramePr/>
                      <a:graphic xmlns:a="http://schemas.openxmlformats.org/drawingml/2006/main">
                        <a:graphicData uri="http://schemas.microsoft.com/office/word/2010/wordprocessingShape">
                          <wps:wsp>
                            <wps:cNvSpPr/>
                            <wps:spPr>
                              <a:xfrm>
                                <a:off x="0" y="0"/>
                                <a:ext cx="3380105" cy="693420"/>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2644A" id="Rectangle 312" o:spid="_x0000_s1026" style="position:absolute;margin-left:.65pt;margin-top:66.6pt;width:266.15pt;height:54.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" filled="f" strokecolor="#e35929 [3206]" strokeweight="2pt">
                      <v:shadow on="t" color="black" opacity="22937f" origin=",.5" offset="0,.63889mm"/>
                    </v:rect>
                  </w:pict>
                </mc:Fallback>
              </mc:AlternateContent>
            </w:r>
            <w:r>
              <w:rPr>
                <w:noProof/>
                <w:szCs w:val="24"/>
              </w:rPr>
              <w:drawing>
                <wp:inline distT="0" distB="0" distL="0" distR="0" wp14:anchorId="3B102489" wp14:editId="75566E30">
                  <wp:extent cx="3657600" cy="2734945"/>
                  <wp:effectExtent l="0" t="0" r="0" b="8255"/>
                  <wp:docPr id="289" name="Picture 289" descr="Background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ackground2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734945"/>
                          </a:xfrm>
                          <a:prstGeom prst="rect">
                            <a:avLst/>
                          </a:prstGeom>
                          <a:noFill/>
                          <a:ln>
                            <a:noFill/>
                          </a:ln>
                        </pic:spPr>
                      </pic:pic>
                    </a:graphicData>
                  </a:graphic>
                </wp:inline>
              </w:drawing>
            </w:r>
          </w:p>
          <w:p w14:paraId="0ABDD896" w14:textId="77777777" w:rsidR="00E801EA" w:rsidRDefault="00E801EA" w:rsidP="007E3845">
            <w:pPr>
              <w:pStyle w:val="Caption"/>
              <w:keepNext/>
              <w:rPr>
                <w:color w:val="E35929" w:themeColor="accent3"/>
                <w:sz w:val="14"/>
              </w:rPr>
            </w:pPr>
          </w:p>
          <w:p w14:paraId="302AAC7D" w14:textId="77777777" w:rsidR="007E3845" w:rsidRPr="0096640E" w:rsidRDefault="007E3845" w:rsidP="007E3845">
            <w:pPr>
              <w:pStyle w:val="Caption"/>
              <w:keepNext/>
              <w:rPr>
                <w:color w:val="E35929" w:themeColor="accent3"/>
                <w:sz w:val="14"/>
              </w:rPr>
            </w:pPr>
            <w:r w:rsidRPr="0096640E">
              <w:rPr>
                <w:color w:val="E35929" w:themeColor="accent3"/>
                <w:sz w:val="14"/>
              </w:rPr>
              <w:t>Additional options for Isolation+</w:t>
            </w:r>
            <w:r>
              <w:rPr>
                <w:color w:val="E35929" w:themeColor="accent3"/>
                <w:sz w:val="14"/>
              </w:rPr>
              <w:t xml:space="preserve">                              </w:t>
            </w:r>
            <w:r w:rsidRPr="008615AF">
              <w:rPr>
                <w:color w:val="E35929" w:themeColor="accent3"/>
                <w:sz w:val="14"/>
              </w:rPr>
              <w:t xml:space="preserve">Additional options for </w:t>
            </w:r>
            <w:r>
              <w:rPr>
                <w:color w:val="E35929" w:themeColor="accent3"/>
                <w:sz w:val="14"/>
              </w:rPr>
              <w:t>Weight bearing+</w:t>
            </w:r>
          </w:p>
          <w:p w14:paraId="70280183" w14:textId="77777777" w:rsidR="007E3845" w:rsidRPr="00073C9E" w:rsidRDefault="007E3845" w:rsidP="000113CE">
            <w:pPr>
              <w:spacing w:before="240"/>
              <w:rPr>
                <w:noProof/>
              </w:rPr>
            </w:pPr>
            <w:r>
              <w:rPr>
                <w:noProof/>
              </w:rPr>
              <w:drawing>
                <wp:inline distT="0" distB="0" distL="0" distR="0" wp14:anchorId="0FCE2026" wp14:editId="71B41D41">
                  <wp:extent cx="1623060" cy="2742568"/>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53811" cy="2794529"/>
                          </a:xfrm>
                          <a:prstGeom prst="rect">
                            <a:avLst/>
                          </a:prstGeom>
                        </pic:spPr>
                      </pic:pic>
                    </a:graphicData>
                  </a:graphic>
                </wp:inline>
              </w:drawing>
            </w:r>
            <w:r>
              <w:rPr>
                <w:noProof/>
              </w:rPr>
              <w:t xml:space="preserve"> </w:t>
            </w:r>
            <w:r>
              <w:rPr>
                <w:noProof/>
              </w:rPr>
              <w:drawing>
                <wp:inline distT="0" distB="0" distL="0" distR="0" wp14:anchorId="25D34372" wp14:editId="34CF3791">
                  <wp:extent cx="1615440" cy="2729692"/>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29422" cy="2753318"/>
                          </a:xfrm>
                          <a:prstGeom prst="rect">
                            <a:avLst/>
                          </a:prstGeom>
                        </pic:spPr>
                      </pic:pic>
                    </a:graphicData>
                  </a:graphic>
                </wp:inline>
              </w:drawing>
            </w:r>
          </w:p>
        </w:tc>
        <w:tc>
          <w:tcPr>
            <w:tcW w:w="3150" w:type="dxa"/>
          </w:tcPr>
          <w:p w14:paraId="49CEF114" w14:textId="77777777" w:rsidR="007E3845" w:rsidRDefault="007E3845" w:rsidP="007E3845">
            <w:pPr>
              <w:tabs>
                <w:tab w:val="left" w:pos="7290"/>
              </w:tabs>
              <w:spacing w:after="0"/>
              <w:rPr>
                <w:noProof/>
              </w:rPr>
            </w:pPr>
            <w:r>
              <w:t xml:space="preserve">Additional response options have been added for </w:t>
            </w:r>
            <w:r w:rsidRPr="00734805">
              <w:rPr>
                <w:i/>
              </w:rPr>
              <w:t>Special rehabilitation precautions:</w:t>
            </w:r>
            <w:r>
              <w:rPr>
                <w:noProof/>
              </w:rPr>
              <w:t xml:space="preserve"> </w:t>
            </w:r>
          </w:p>
          <w:p w14:paraId="23037B16" w14:textId="77777777" w:rsidR="007E3845" w:rsidRDefault="007E3845" w:rsidP="007E3845">
            <w:pPr>
              <w:tabs>
                <w:tab w:val="left" w:pos="7290"/>
              </w:tabs>
              <w:spacing w:before="0" w:after="0"/>
              <w:rPr>
                <w:noProof/>
              </w:rPr>
            </w:pPr>
          </w:p>
          <w:p w14:paraId="5795C745" w14:textId="77777777" w:rsidR="007E3845" w:rsidRPr="007E3845" w:rsidRDefault="007E3845" w:rsidP="007E3845">
            <w:pPr>
              <w:pStyle w:val="ListParagraph"/>
              <w:numPr>
                <w:ilvl w:val="0"/>
                <w:numId w:val="14"/>
              </w:numPr>
              <w:tabs>
                <w:tab w:val="left" w:pos="7290"/>
              </w:tabs>
              <w:spacing w:before="0" w:after="0"/>
            </w:pPr>
            <w:r w:rsidRPr="00734805">
              <w:rPr>
                <w:b/>
                <w:sz w:val="21"/>
                <w:szCs w:val="21"/>
              </w:rPr>
              <w:t>Isolation+</w:t>
            </w:r>
          </w:p>
          <w:p w14:paraId="280A7876" w14:textId="77777777" w:rsidR="007E3845" w:rsidRPr="00653D1B" w:rsidRDefault="007E3845" w:rsidP="007E3845">
            <w:pPr>
              <w:pStyle w:val="ListParagraph"/>
              <w:numPr>
                <w:ilvl w:val="0"/>
                <w:numId w:val="14"/>
              </w:numPr>
              <w:tabs>
                <w:tab w:val="left" w:pos="7290"/>
              </w:tabs>
              <w:spacing w:before="0" w:after="0"/>
            </w:pPr>
            <w:r w:rsidRPr="00734805">
              <w:rPr>
                <w:b/>
                <w:sz w:val="21"/>
                <w:szCs w:val="21"/>
              </w:rPr>
              <w:t>Weight bearing+</w:t>
            </w:r>
          </w:p>
        </w:tc>
      </w:tr>
      <w:tr w:rsidR="005D3DB5" w:rsidRPr="005D3DB5" w14:paraId="3B531ACC" w14:textId="77777777" w:rsidTr="00790D7D">
        <w:trPr>
          <w:trHeight w:val="4310"/>
        </w:trPr>
        <w:tc>
          <w:tcPr>
            <w:tcW w:w="6387" w:type="dxa"/>
          </w:tcPr>
          <w:p w14:paraId="2CFB1710" w14:textId="77777777" w:rsidR="005C61AB" w:rsidRDefault="00653D1B" w:rsidP="000113CE">
            <w:pPr>
              <w:spacing w:before="240"/>
              <w:rPr>
                <w:noProof/>
              </w:rPr>
            </w:pPr>
            <w:r w:rsidRPr="00BC5B9B">
              <w:rPr>
                <w:noProof/>
                <w:color w:val="FF0000"/>
              </w:rPr>
              <mc:AlternateContent>
                <mc:Choice Requires="wps">
                  <w:drawing>
                    <wp:anchor distT="0" distB="0" distL="114300" distR="114300" simplePos="0" relativeHeight="251791360" behindDoc="0" locked="0" layoutInCell="1" allowOverlap="1" wp14:anchorId="0C9396A3" wp14:editId="1506A058">
                      <wp:simplePos x="0" y="0"/>
                      <wp:positionH relativeFrom="column">
                        <wp:posOffset>587706</wp:posOffset>
                      </wp:positionH>
                      <wp:positionV relativeFrom="paragraph">
                        <wp:posOffset>1309979</wp:posOffset>
                      </wp:positionV>
                      <wp:extent cx="2077136" cy="738480"/>
                      <wp:effectExtent l="0" t="0" r="0" b="24130"/>
                      <wp:wrapNone/>
                      <wp:docPr id="315" name="Multiply 315"/>
                      <wp:cNvGraphicFramePr/>
                      <a:graphic xmlns:a="http://schemas.openxmlformats.org/drawingml/2006/main">
                        <a:graphicData uri="http://schemas.microsoft.com/office/word/2010/wordprocessingShape">
                          <wps:wsp>
                            <wps:cNvSpPr/>
                            <wps:spPr>
                              <a:xfrm>
                                <a:off x="0" y="0"/>
                                <a:ext cx="2077136" cy="738480"/>
                              </a:xfrm>
                              <a:prstGeom prst="mathMultiply">
                                <a:avLst/>
                              </a:prstGeom>
                              <a:noFill/>
                              <a:ln w="57150">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8E5A" id="Multiply 315" o:spid="_x0000_s1026" style="position:absolute;margin-left:46.3pt;margin-top:103.15pt;width:163.55pt;height:5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7136,73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" path="m469784,259192l527968,95537r510600,181532l1549168,95537r58184,163655l1297818,369240r309534,110048l1549168,642943,1038568,461411,527968,642943,469784,479288,779318,369240,469784,259192xe" filled="f" strokecolor="#e36c0a [2409]" strokeweight="4.5pt">
                      <v:shadow on="t" color="black" opacity="22937f" origin=",.5" offset="0,.63889mm"/>
                      <v:path arrowok="t" o:connecttype="custom" o:connectlocs="469784,259192;527968,95537;1038568,277069;1549168,95537;1607352,259192;1297818,369240;1607352,479288;1549168,642943;1038568,461411;527968,642943;469784,479288;779318,369240;469784,259192" o:connectangles="0,0,0,0,0,0,0,0,0,0,0,0,0"/>
                    </v:shape>
                  </w:pict>
                </mc:Fallback>
              </mc:AlternateContent>
            </w:r>
            <w:r w:rsidRPr="00653D1B">
              <w:rPr>
                <w:noProof/>
              </w:rPr>
              <w:drawing>
                <wp:inline distT="0" distB="0" distL="0" distR="0" wp14:anchorId="3A41FB21" wp14:editId="104BEC72">
                  <wp:extent cx="3776869" cy="2305573"/>
                  <wp:effectExtent l="0" t="0" r="0" b="0"/>
                  <wp:docPr id="5122" name="Picture 2" descr="C:\Users\moc8618\AppData\Local\Temp\SNAGHTML46a2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moc8618\AppData\Local\Temp\SNAGHTML46a2e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9818" cy="2307373"/>
                          </a:xfrm>
                          <a:prstGeom prst="rect">
                            <a:avLst/>
                          </a:prstGeom>
                          <a:noFill/>
                          <a:extLst/>
                        </pic:spPr>
                      </pic:pic>
                    </a:graphicData>
                  </a:graphic>
                </wp:inline>
              </w:drawing>
            </w:r>
          </w:p>
          <w:p w14:paraId="37B07DCE" w14:textId="77777777" w:rsidR="002B6E24" w:rsidRDefault="00D94947" w:rsidP="000113CE">
            <w:pPr>
              <w:spacing w:before="240"/>
              <w:rPr>
                <w:noProof/>
              </w:rPr>
            </w:pPr>
            <w:r>
              <w:rPr>
                <w:noProof/>
              </w:rPr>
              <mc:AlternateContent>
                <mc:Choice Requires="wps">
                  <w:drawing>
                    <wp:anchor distT="0" distB="0" distL="114300" distR="114300" simplePos="0" relativeHeight="251795456" behindDoc="0" locked="0" layoutInCell="1" allowOverlap="1" wp14:anchorId="4BBA8185" wp14:editId="4D079652">
                      <wp:simplePos x="0" y="0"/>
                      <wp:positionH relativeFrom="column">
                        <wp:posOffset>-911</wp:posOffset>
                      </wp:positionH>
                      <wp:positionV relativeFrom="paragraph">
                        <wp:posOffset>1174584</wp:posOffset>
                      </wp:positionV>
                      <wp:extent cx="1421296" cy="219655"/>
                      <wp:effectExtent l="57150" t="19050" r="83820" b="104775"/>
                      <wp:wrapNone/>
                      <wp:docPr id="65" name="Rectangle 65"/>
                      <wp:cNvGraphicFramePr/>
                      <a:graphic xmlns:a="http://schemas.openxmlformats.org/drawingml/2006/main">
                        <a:graphicData uri="http://schemas.microsoft.com/office/word/2010/wordprocessingShape">
                          <wps:wsp>
                            <wps:cNvSpPr/>
                            <wps:spPr>
                              <a:xfrm>
                                <a:off x="0" y="0"/>
                                <a:ext cx="1421296" cy="219655"/>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9696E" id="Rectangle 65" o:spid="_x0000_s1026" style="position:absolute;margin-left:-.05pt;margin-top:92.5pt;width:111.9pt;height:17.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" filled="f" strokecolor="#e35929 [3206]" strokeweight="2pt">
                      <v:shadow on="t" color="black" opacity="22937f" origin=",.5" offset="0,.63889mm"/>
                    </v:rect>
                  </w:pict>
                </mc:Fallback>
              </mc:AlternateContent>
            </w:r>
            <w:r>
              <w:rPr>
                <w:noProof/>
              </w:rPr>
              <mc:AlternateContent>
                <mc:Choice Requires="wps">
                  <w:drawing>
                    <wp:anchor distT="0" distB="0" distL="114300" distR="114300" simplePos="0" relativeHeight="251793408" behindDoc="0" locked="0" layoutInCell="1" allowOverlap="1" wp14:anchorId="371E9ACF" wp14:editId="2C25DAEE">
                      <wp:simplePos x="0" y="0"/>
                      <wp:positionH relativeFrom="column">
                        <wp:posOffset>1592825</wp:posOffset>
                      </wp:positionH>
                      <wp:positionV relativeFrom="paragraph">
                        <wp:posOffset>1974593</wp:posOffset>
                      </wp:positionV>
                      <wp:extent cx="2291610" cy="219655"/>
                      <wp:effectExtent l="57150" t="19050" r="71120" b="104775"/>
                      <wp:wrapNone/>
                      <wp:docPr id="318" name="Rectangle 318"/>
                      <wp:cNvGraphicFramePr/>
                      <a:graphic xmlns:a="http://schemas.openxmlformats.org/drawingml/2006/main">
                        <a:graphicData uri="http://schemas.microsoft.com/office/word/2010/wordprocessingShape">
                          <wps:wsp>
                            <wps:cNvSpPr/>
                            <wps:spPr>
                              <a:xfrm>
                                <a:off x="0" y="0"/>
                                <a:ext cx="2291610" cy="219655"/>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A83B" id="Rectangle 318" o:spid="_x0000_s1026" style="position:absolute;margin-left:125.4pt;margin-top:155.5pt;width:180.45pt;height:17.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" filled="f" strokecolor="#e35929 [3206]" strokeweight="2pt">
                      <v:shadow on="t" color="black" opacity="22937f" origin=",.5" offset="0,.63889mm"/>
                    </v:rect>
                  </w:pict>
                </mc:Fallback>
              </mc:AlternateContent>
            </w:r>
            <w:r w:rsidR="00DD08B4">
              <w:rPr>
                <w:rFonts w:ascii="Arial" w:eastAsiaTheme="minorEastAsia" w:hAnsi="Arial"/>
                <w:noProof/>
                <w:szCs w:val="24"/>
              </w:rPr>
              <w:pict w14:anchorId="434CAD3C">
                <v:shape id="_x0000_i1030" type="#_x0000_t75" style="width:306pt;height:182.25pt">
                  <v:imagedata r:id="rId44" o:title="2019-08-05_15-16-39"/>
                </v:shape>
              </w:pict>
            </w:r>
          </w:p>
        </w:tc>
        <w:tc>
          <w:tcPr>
            <w:tcW w:w="3150" w:type="dxa"/>
          </w:tcPr>
          <w:p w14:paraId="08D71C22" w14:textId="77777777" w:rsidR="00E82B6E" w:rsidRPr="005D3DB5" w:rsidRDefault="002B6E24" w:rsidP="00FF4BEE">
            <w:pPr>
              <w:tabs>
                <w:tab w:val="left" w:pos="7290"/>
              </w:tabs>
              <w:spacing w:before="240"/>
            </w:pPr>
            <w:r w:rsidRPr="005D3DB5">
              <w:t xml:space="preserve">The </w:t>
            </w:r>
            <w:r w:rsidRPr="005D3DB5">
              <w:rPr>
                <w:i/>
              </w:rPr>
              <w:t>CARE prior level of function</w:t>
            </w:r>
            <w:r w:rsidRPr="005D3DB5">
              <w:t xml:space="preserve"> queries have been removed from the Preadmission Screening and added to the discipline specific documentation.   </w:t>
            </w:r>
          </w:p>
          <w:p w14:paraId="3F5F0517" w14:textId="77777777" w:rsidR="002B6E24" w:rsidRPr="005D3DB5" w:rsidRDefault="00E82B6E" w:rsidP="00730E78">
            <w:pPr>
              <w:tabs>
                <w:tab w:val="left" w:pos="7290"/>
              </w:tabs>
              <w:spacing w:before="240"/>
            </w:pPr>
            <w:r w:rsidRPr="005D3DB5">
              <w:rPr>
                <w:i/>
              </w:rPr>
              <w:t>CARE Se</w:t>
            </w:r>
            <w:r w:rsidR="00576228" w:rsidRPr="005D3DB5">
              <w:rPr>
                <w:i/>
              </w:rPr>
              <w:t>lf care prior level of function</w:t>
            </w:r>
            <w:r w:rsidR="00576228" w:rsidRPr="005D3DB5">
              <w:t xml:space="preserve"> and </w:t>
            </w:r>
            <w:r w:rsidRPr="005D3DB5">
              <w:rPr>
                <w:i/>
              </w:rPr>
              <w:t>CARE Functional co</w:t>
            </w:r>
            <w:r w:rsidR="00576228" w:rsidRPr="005D3DB5">
              <w:rPr>
                <w:i/>
              </w:rPr>
              <w:t>gnition prior level of function</w:t>
            </w:r>
            <w:r w:rsidRPr="005D3DB5">
              <w:t xml:space="preserve"> have been assigned </w:t>
            </w:r>
            <w:r w:rsidR="00576228" w:rsidRPr="005D3DB5">
              <w:t xml:space="preserve">to the OT Eval Assessment; </w:t>
            </w:r>
            <w:r w:rsidRPr="005D3DB5">
              <w:rPr>
                <w:i/>
              </w:rPr>
              <w:t>CARE Indoor mobility prior level of function</w:t>
            </w:r>
            <w:r w:rsidR="00576228" w:rsidRPr="005D3DB5">
              <w:t xml:space="preserve"> and </w:t>
            </w:r>
            <w:r w:rsidRPr="005D3DB5">
              <w:rPr>
                <w:i/>
              </w:rPr>
              <w:t>CARE Stairs prior level of function</w:t>
            </w:r>
            <w:r w:rsidRPr="005D3DB5">
              <w:t xml:space="preserve"> have been assigned to the </w:t>
            </w:r>
            <w:r w:rsidRPr="00C54190">
              <w:rPr>
                <w:b/>
              </w:rPr>
              <w:t>PT Eval Assessment</w:t>
            </w:r>
            <w:r w:rsidRPr="005D3DB5">
              <w:t>.</w:t>
            </w:r>
          </w:p>
        </w:tc>
      </w:tr>
      <w:tr w:rsidR="001D52F5" w:rsidRPr="00BA7FDC" w14:paraId="38D30882" w14:textId="77777777" w:rsidTr="00790D7D">
        <w:trPr>
          <w:trHeight w:val="4940"/>
        </w:trPr>
        <w:tc>
          <w:tcPr>
            <w:tcW w:w="6387" w:type="dxa"/>
          </w:tcPr>
          <w:p w14:paraId="7E37DCF9" w14:textId="77777777" w:rsidR="00DF58F8" w:rsidRDefault="00F37AAA" w:rsidP="0096640E">
            <w:pPr>
              <w:spacing w:before="0" w:after="0"/>
              <w:rPr>
                <w:rFonts w:ascii="Arial" w:eastAsiaTheme="minorEastAsia" w:hAnsi="Arial"/>
                <w:noProof/>
                <w:szCs w:val="24"/>
              </w:rPr>
            </w:pPr>
            <w:r>
              <w:rPr>
                <w:noProof/>
              </w:rPr>
              <mc:AlternateContent>
                <mc:Choice Requires="wps">
                  <w:drawing>
                    <wp:anchor distT="0" distB="0" distL="114300" distR="114300" simplePos="0" relativeHeight="251799552" behindDoc="0" locked="0" layoutInCell="1" allowOverlap="1" wp14:anchorId="6F9EA94A" wp14:editId="34D17B90">
                      <wp:simplePos x="0" y="0"/>
                      <wp:positionH relativeFrom="column">
                        <wp:posOffset>2145665</wp:posOffset>
                      </wp:positionH>
                      <wp:positionV relativeFrom="paragraph">
                        <wp:posOffset>1430180</wp:posOffset>
                      </wp:positionV>
                      <wp:extent cx="937981" cy="373956"/>
                      <wp:effectExtent l="57150" t="19050" r="71755" b="102870"/>
                      <wp:wrapNone/>
                      <wp:docPr id="83" name="Rectangle 83"/>
                      <wp:cNvGraphicFramePr/>
                      <a:graphic xmlns:a="http://schemas.openxmlformats.org/drawingml/2006/main">
                        <a:graphicData uri="http://schemas.microsoft.com/office/word/2010/wordprocessingShape">
                          <wps:wsp>
                            <wps:cNvSpPr/>
                            <wps:spPr>
                              <a:xfrm>
                                <a:off x="0" y="0"/>
                                <a:ext cx="937981" cy="373956"/>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3E020" id="Rectangle 83" o:spid="_x0000_s1026" style="position:absolute;margin-left:168.95pt;margin-top:112.6pt;width:73.85pt;height:29.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" filled="f" strokecolor="#e35929 [3206]" strokeweight="2pt">
                      <v:shadow on="t" color="black" opacity="22937f" origin=",.5" offset="0,.63889mm"/>
                    </v:rect>
                  </w:pict>
                </mc:Fallback>
              </mc:AlternateContent>
            </w:r>
            <w:r>
              <w:rPr>
                <w:noProof/>
              </w:rPr>
              <mc:AlternateContent>
                <mc:Choice Requires="wps">
                  <w:drawing>
                    <wp:anchor distT="0" distB="0" distL="114300" distR="114300" simplePos="0" relativeHeight="251797504" behindDoc="0" locked="0" layoutInCell="1" allowOverlap="1" wp14:anchorId="637E0A91" wp14:editId="756852E9">
                      <wp:simplePos x="0" y="0"/>
                      <wp:positionH relativeFrom="column">
                        <wp:posOffset>1092200</wp:posOffset>
                      </wp:positionH>
                      <wp:positionV relativeFrom="paragraph">
                        <wp:posOffset>859471</wp:posOffset>
                      </wp:positionV>
                      <wp:extent cx="1008723" cy="373956"/>
                      <wp:effectExtent l="57150" t="19050" r="77470" b="102870"/>
                      <wp:wrapNone/>
                      <wp:docPr id="81" name="Rectangle 81"/>
                      <wp:cNvGraphicFramePr/>
                      <a:graphic xmlns:a="http://schemas.openxmlformats.org/drawingml/2006/main">
                        <a:graphicData uri="http://schemas.microsoft.com/office/word/2010/wordprocessingShape">
                          <wps:wsp>
                            <wps:cNvSpPr/>
                            <wps:spPr>
                              <a:xfrm>
                                <a:off x="0" y="0"/>
                                <a:ext cx="1008723" cy="373956"/>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CE52A" id="Rectangle 81" o:spid="_x0000_s1026" style="position:absolute;margin-left:86pt;margin-top:67.65pt;width:79.45pt;height:2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" filled="f" strokecolor="#e35929 [3206]" strokeweight="2pt">
                      <v:shadow on="t" color="black" opacity="22937f" origin=",.5" offset="0,.63889mm"/>
                    </v:rect>
                  </w:pict>
                </mc:Fallback>
              </mc:AlternateContent>
            </w:r>
            <w:r>
              <w:rPr>
                <w:noProof/>
              </w:rPr>
              <mc:AlternateContent>
                <mc:Choice Requires="wps">
                  <w:drawing>
                    <wp:anchor distT="0" distB="0" distL="114300" distR="114300" simplePos="0" relativeHeight="251698176" behindDoc="0" locked="0" layoutInCell="1" allowOverlap="1" wp14:anchorId="3E41A69C" wp14:editId="77A19326">
                      <wp:simplePos x="0" y="0"/>
                      <wp:positionH relativeFrom="column">
                        <wp:posOffset>21590</wp:posOffset>
                      </wp:positionH>
                      <wp:positionV relativeFrom="paragraph">
                        <wp:posOffset>390882</wp:posOffset>
                      </wp:positionV>
                      <wp:extent cx="729984" cy="373956"/>
                      <wp:effectExtent l="57150" t="19050" r="70485" b="102870"/>
                      <wp:wrapNone/>
                      <wp:docPr id="51" name="Rectangle 51"/>
                      <wp:cNvGraphicFramePr/>
                      <a:graphic xmlns:a="http://schemas.openxmlformats.org/drawingml/2006/main">
                        <a:graphicData uri="http://schemas.microsoft.com/office/word/2010/wordprocessingShape">
                          <wps:wsp>
                            <wps:cNvSpPr/>
                            <wps:spPr>
                              <a:xfrm>
                                <a:off x="0" y="0"/>
                                <a:ext cx="729984" cy="373956"/>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DB50" id="Rectangle 51" o:spid="_x0000_s1026" style="position:absolute;margin-left:1.7pt;margin-top:30.8pt;width:57.5pt;height:2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" filled="f" strokecolor="#e35929 [3206]" strokeweight="2pt">
                      <v:shadow on="t" color="black" opacity="22937f" origin=",.5" offset="0,.63889mm"/>
                    </v:rect>
                  </w:pict>
                </mc:Fallback>
              </mc:AlternateContent>
            </w:r>
            <w:r w:rsidR="00DD08B4">
              <w:rPr>
                <w:rFonts w:ascii="Arial" w:eastAsiaTheme="minorEastAsia" w:hAnsi="Arial"/>
                <w:noProof/>
                <w:szCs w:val="24"/>
              </w:rPr>
              <w:pict w14:anchorId="0C9708E7">
                <v:shape id="_x0000_i1031" type="#_x0000_t75" style="width:309pt;height:194.25pt">
                  <v:imagedata r:id="rId45" o:title="Background209"/>
                </v:shape>
              </w:pict>
            </w:r>
          </w:p>
          <w:p w14:paraId="402526A1" w14:textId="77777777" w:rsidR="00DF58F8" w:rsidRDefault="00DF58F8" w:rsidP="0096640E">
            <w:pPr>
              <w:spacing w:before="0" w:after="0"/>
              <w:rPr>
                <w:rFonts w:ascii="Arial" w:eastAsiaTheme="minorEastAsia" w:hAnsi="Arial"/>
                <w:noProof/>
                <w:szCs w:val="24"/>
              </w:rPr>
            </w:pPr>
          </w:p>
          <w:p w14:paraId="6C47D729" w14:textId="77777777" w:rsidR="001D52F5" w:rsidRDefault="00DF58F8" w:rsidP="0096640E">
            <w:pPr>
              <w:spacing w:before="0" w:after="0"/>
              <w:rPr>
                <w:noProof/>
              </w:rPr>
            </w:pPr>
            <w:r>
              <w:rPr>
                <w:noProof/>
              </w:rPr>
              <mc:AlternateContent>
                <mc:Choice Requires="wps">
                  <w:drawing>
                    <wp:anchor distT="0" distB="0" distL="114300" distR="114300" simplePos="0" relativeHeight="251832320" behindDoc="0" locked="0" layoutInCell="1" allowOverlap="1" wp14:anchorId="193D2F35" wp14:editId="5B48BAF3">
                      <wp:simplePos x="0" y="0"/>
                      <wp:positionH relativeFrom="column">
                        <wp:posOffset>463646</wp:posOffset>
                      </wp:positionH>
                      <wp:positionV relativeFrom="paragraph">
                        <wp:posOffset>1076843</wp:posOffset>
                      </wp:positionV>
                      <wp:extent cx="2800350" cy="390525"/>
                      <wp:effectExtent l="57150" t="19050" r="76200" b="104775"/>
                      <wp:wrapNone/>
                      <wp:docPr id="232" name="Rectangle 232"/>
                      <wp:cNvGraphicFramePr/>
                      <a:graphic xmlns:a="http://schemas.openxmlformats.org/drawingml/2006/main">
                        <a:graphicData uri="http://schemas.microsoft.com/office/word/2010/wordprocessingShape">
                          <wps:wsp>
                            <wps:cNvSpPr/>
                            <wps:spPr>
                              <a:xfrm>
                                <a:off x="0" y="0"/>
                                <a:ext cx="2800350" cy="390525"/>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6CEE0" id="Rectangle 232" o:spid="_x0000_s1026" style="position:absolute;margin-left:36.5pt;margin-top:84.8pt;width:220.5pt;height:3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" filled="f" strokecolor="#e35929" strokeweight="2pt">
                      <v:shadow on="t" color="black" opacity="22937f" origin=",.5" offset="0,.63889mm"/>
                    </v:rect>
                  </w:pict>
                </mc:Fallback>
              </mc:AlternateContent>
            </w:r>
            <w:r w:rsidRPr="00A72653">
              <w:rPr>
                <w:noProof/>
              </w:rPr>
              <w:drawing>
                <wp:inline distT="0" distB="0" distL="0" distR="0" wp14:anchorId="1038ED0C" wp14:editId="72EAA6FE">
                  <wp:extent cx="3696510" cy="2386570"/>
                  <wp:effectExtent l="0" t="0" r="0" b="0"/>
                  <wp:docPr id="230" name="Picture 230" descr="C:\Users\moc8618\Documents\_Projects\_EHR\IRF\2019.3\PAS\Art&amp;Audio\Art\Background2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c8618\Documents\_Projects\_EHR\IRF\2019.3\PAS\Art&amp;Audio\Art\Background251.bmp"/>
                          <pic:cNvPicPr>
                            <a:picLocks noChangeAspect="1" noChangeArrowheads="1"/>
                          </pic:cNvPicPr>
                        </pic:nvPicPr>
                        <pic:blipFill rotWithShape="1">
                          <a:blip r:embed="rId46">
                            <a:extLst>
                              <a:ext uri="{28A0092B-C50C-407E-A947-70E740481C1C}">
                                <a14:useLocalDpi xmlns:a14="http://schemas.microsoft.com/office/drawing/2010/main" val="0"/>
                              </a:ext>
                            </a:extLst>
                          </a:blip>
                          <a:srcRect t="18313" r="4617"/>
                          <a:stretch/>
                        </pic:blipFill>
                        <pic:spPr bwMode="auto">
                          <a:xfrm>
                            <a:off x="0" y="0"/>
                            <a:ext cx="3705979" cy="23926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tcPr>
          <w:p w14:paraId="1B163695" w14:textId="77777777" w:rsidR="00FF4BEE" w:rsidRPr="00DE0AC2" w:rsidRDefault="00113BAA" w:rsidP="00FF4BEE">
            <w:pPr>
              <w:tabs>
                <w:tab w:val="left" w:pos="7290"/>
              </w:tabs>
              <w:spacing w:before="240"/>
            </w:pPr>
            <w:r w:rsidRPr="00DE0AC2">
              <w:t>To align with the CARE 6 point rating scale, r</w:t>
            </w:r>
            <w:r w:rsidR="00FF4BEE" w:rsidRPr="00DE0AC2">
              <w:t xml:space="preserve">esponse options for </w:t>
            </w:r>
            <w:r w:rsidR="00A42BAB" w:rsidRPr="00DE0AC2">
              <w:t xml:space="preserve">the prior level of function queries </w:t>
            </w:r>
            <w:r w:rsidR="00FF4BEE" w:rsidRPr="00DE0AC2">
              <w:t xml:space="preserve">have </w:t>
            </w:r>
            <w:r w:rsidR="00A42BAB" w:rsidRPr="00DE0AC2">
              <w:t xml:space="preserve">been </w:t>
            </w:r>
            <w:r w:rsidR="00FF4BEE" w:rsidRPr="00DE0AC2">
              <w:t>changed. Th</w:t>
            </w:r>
            <w:r w:rsidR="00D94947" w:rsidRPr="00DE0AC2">
              <w:t>e</w:t>
            </w:r>
            <w:r w:rsidR="00FF4BEE" w:rsidRPr="00DE0AC2">
              <w:t xml:space="preserve"> </w:t>
            </w:r>
            <w:r w:rsidR="00A42BAB" w:rsidRPr="00DE0AC2">
              <w:t xml:space="preserve">prior level of function groupings are </w:t>
            </w:r>
          </w:p>
          <w:p w14:paraId="3E38C12E" w14:textId="77777777" w:rsidR="00E82B6E" w:rsidRPr="00DE0AC2" w:rsidRDefault="00E82B6E" w:rsidP="00043EF5">
            <w:pPr>
              <w:pStyle w:val="ListParagraph"/>
              <w:numPr>
                <w:ilvl w:val="0"/>
                <w:numId w:val="16"/>
              </w:numPr>
              <w:tabs>
                <w:tab w:val="left" w:pos="7290"/>
              </w:tabs>
              <w:spacing w:before="0" w:after="0"/>
              <w:rPr>
                <w:i/>
                <w:strike/>
              </w:rPr>
            </w:pPr>
            <w:r w:rsidRPr="00DE0AC2">
              <w:rPr>
                <w:i/>
              </w:rPr>
              <w:t>Bathing</w:t>
            </w:r>
          </w:p>
          <w:p w14:paraId="2257CD64" w14:textId="77777777" w:rsidR="00E82B6E" w:rsidRPr="00DE0AC2" w:rsidRDefault="00E82B6E" w:rsidP="00043EF5">
            <w:pPr>
              <w:pStyle w:val="ListParagraph"/>
              <w:numPr>
                <w:ilvl w:val="0"/>
                <w:numId w:val="16"/>
              </w:numPr>
              <w:tabs>
                <w:tab w:val="left" w:pos="7290"/>
              </w:tabs>
              <w:spacing w:before="0" w:after="0"/>
              <w:rPr>
                <w:i/>
              </w:rPr>
            </w:pPr>
            <w:r w:rsidRPr="00DE0AC2">
              <w:rPr>
                <w:i/>
              </w:rPr>
              <w:t xml:space="preserve">Upper body dressing </w:t>
            </w:r>
          </w:p>
          <w:p w14:paraId="1D6F3A57" w14:textId="77777777" w:rsidR="00E82B6E" w:rsidRPr="00DE0AC2" w:rsidRDefault="00E82B6E" w:rsidP="00043EF5">
            <w:pPr>
              <w:pStyle w:val="ListParagraph"/>
              <w:numPr>
                <w:ilvl w:val="0"/>
                <w:numId w:val="16"/>
              </w:numPr>
              <w:tabs>
                <w:tab w:val="left" w:pos="7290"/>
              </w:tabs>
              <w:spacing w:before="0" w:after="0"/>
              <w:rPr>
                <w:i/>
              </w:rPr>
            </w:pPr>
            <w:r w:rsidRPr="00DE0AC2">
              <w:rPr>
                <w:i/>
              </w:rPr>
              <w:t xml:space="preserve">Lower body dressing </w:t>
            </w:r>
          </w:p>
          <w:p w14:paraId="4F1DDA3F" w14:textId="77777777" w:rsidR="00E82B6E" w:rsidRPr="00DE0AC2" w:rsidRDefault="00E82B6E" w:rsidP="00043EF5">
            <w:pPr>
              <w:pStyle w:val="ListParagraph"/>
              <w:numPr>
                <w:ilvl w:val="0"/>
                <w:numId w:val="16"/>
              </w:numPr>
              <w:tabs>
                <w:tab w:val="left" w:pos="7290"/>
              </w:tabs>
              <w:spacing w:before="0" w:after="0"/>
              <w:rPr>
                <w:i/>
              </w:rPr>
            </w:pPr>
            <w:r w:rsidRPr="00DE0AC2">
              <w:rPr>
                <w:i/>
              </w:rPr>
              <w:t>Bed/chair</w:t>
            </w:r>
          </w:p>
          <w:p w14:paraId="474A7708" w14:textId="77777777" w:rsidR="00E82B6E" w:rsidRPr="00DE0AC2" w:rsidRDefault="00E82B6E" w:rsidP="00043EF5">
            <w:pPr>
              <w:pStyle w:val="ListParagraph"/>
              <w:numPr>
                <w:ilvl w:val="0"/>
                <w:numId w:val="16"/>
              </w:numPr>
              <w:tabs>
                <w:tab w:val="left" w:pos="7290"/>
              </w:tabs>
              <w:spacing w:before="0" w:after="0"/>
              <w:rPr>
                <w:i/>
                <w:strike/>
              </w:rPr>
            </w:pPr>
            <w:r w:rsidRPr="00DE0AC2">
              <w:rPr>
                <w:i/>
              </w:rPr>
              <w:t>Toilet transfer</w:t>
            </w:r>
          </w:p>
          <w:p w14:paraId="0EC54713" w14:textId="77777777" w:rsidR="00E82B6E" w:rsidRPr="00DE0AC2" w:rsidRDefault="00E82B6E" w:rsidP="00043EF5">
            <w:pPr>
              <w:pStyle w:val="ListParagraph"/>
              <w:numPr>
                <w:ilvl w:val="0"/>
                <w:numId w:val="16"/>
              </w:numPr>
              <w:tabs>
                <w:tab w:val="left" w:pos="7290"/>
              </w:tabs>
              <w:spacing w:before="0" w:after="0"/>
              <w:rPr>
                <w:i/>
                <w:strike/>
              </w:rPr>
            </w:pPr>
            <w:r w:rsidRPr="00DE0AC2">
              <w:rPr>
                <w:i/>
              </w:rPr>
              <w:t xml:space="preserve">Locomotion </w:t>
            </w:r>
          </w:p>
          <w:p w14:paraId="41445D39" w14:textId="77777777" w:rsidR="00E82B6E" w:rsidRPr="00DE0AC2" w:rsidRDefault="00E82B6E" w:rsidP="00043EF5">
            <w:pPr>
              <w:pStyle w:val="ListParagraph"/>
              <w:numPr>
                <w:ilvl w:val="0"/>
                <w:numId w:val="16"/>
              </w:numPr>
              <w:tabs>
                <w:tab w:val="left" w:pos="7290"/>
              </w:tabs>
              <w:spacing w:before="0" w:after="0"/>
              <w:rPr>
                <w:i/>
              </w:rPr>
            </w:pPr>
            <w:r w:rsidRPr="00DE0AC2">
              <w:rPr>
                <w:i/>
              </w:rPr>
              <w:t>Stairs*</w:t>
            </w:r>
          </w:p>
          <w:p w14:paraId="76B92BD2" w14:textId="77777777" w:rsidR="001D52F5" w:rsidRPr="0096640E" w:rsidRDefault="00E82B6E" w:rsidP="0096640E">
            <w:pPr>
              <w:tabs>
                <w:tab w:val="left" w:pos="7290"/>
              </w:tabs>
              <w:spacing w:before="240" w:after="0"/>
              <w:rPr>
                <w:strike/>
              </w:rPr>
            </w:pPr>
            <w:r w:rsidRPr="00DE0AC2">
              <w:rPr>
                <w:strike/>
              </w:rPr>
              <w:t>*</w:t>
            </w:r>
            <w:r w:rsidR="006C1BAF" w:rsidRPr="00DE0AC2">
              <w:t xml:space="preserve"> The </w:t>
            </w:r>
            <w:r w:rsidR="006C1BAF" w:rsidRPr="00DE0AC2">
              <w:rPr>
                <w:i/>
              </w:rPr>
              <w:t>Stairs level of function</w:t>
            </w:r>
            <w:r w:rsidRPr="00DE0AC2">
              <w:t xml:space="preserve"> queries are new. </w:t>
            </w:r>
          </w:p>
        </w:tc>
      </w:tr>
      <w:tr w:rsidR="001D52F5" w:rsidRPr="00BA7FDC" w14:paraId="678F9FE0" w14:textId="77777777" w:rsidTr="00790D7D">
        <w:trPr>
          <w:trHeight w:val="6020"/>
        </w:trPr>
        <w:tc>
          <w:tcPr>
            <w:tcW w:w="6387" w:type="dxa"/>
          </w:tcPr>
          <w:p w14:paraId="12FA2863" w14:textId="77777777" w:rsidR="003E7879" w:rsidRDefault="00DF58F8" w:rsidP="000113CE">
            <w:pPr>
              <w:spacing w:before="240"/>
              <w:rPr>
                <w:noProof/>
              </w:rPr>
            </w:pPr>
            <w:r>
              <w:rPr>
                <w:noProof/>
              </w:rPr>
              <mc:AlternateContent>
                <mc:Choice Requires="wps">
                  <w:drawing>
                    <wp:anchor distT="0" distB="0" distL="114300" distR="114300" simplePos="0" relativeHeight="251833344" behindDoc="0" locked="0" layoutInCell="1" allowOverlap="1" wp14:anchorId="2F1562F9" wp14:editId="6282B84E">
                      <wp:simplePos x="0" y="0"/>
                      <wp:positionH relativeFrom="column">
                        <wp:posOffset>856556</wp:posOffset>
                      </wp:positionH>
                      <wp:positionV relativeFrom="paragraph">
                        <wp:posOffset>929731</wp:posOffset>
                      </wp:positionV>
                      <wp:extent cx="2889196" cy="1014292"/>
                      <wp:effectExtent l="0" t="0" r="0" b="0"/>
                      <wp:wrapNone/>
                      <wp:docPr id="235" name="Multiply 235"/>
                      <wp:cNvGraphicFramePr/>
                      <a:graphic xmlns:a="http://schemas.openxmlformats.org/drawingml/2006/main">
                        <a:graphicData uri="http://schemas.microsoft.com/office/word/2010/wordprocessingShape">
                          <wps:wsp>
                            <wps:cNvSpPr/>
                            <wps:spPr>
                              <a:xfrm>
                                <a:off x="0" y="0"/>
                                <a:ext cx="2889196" cy="1014292"/>
                              </a:xfrm>
                              <a:prstGeom prst="mathMultiply">
                                <a:avLst/>
                              </a:prstGeom>
                              <a:noFill/>
                              <a:ln w="28575">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55C06" id="Multiply 235" o:spid="_x0000_s1026" style="position:absolute;margin-left:67.45pt;margin-top:73.2pt;width:227.5pt;height:79.8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2889196,101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" path="m654402,356154l733424,131061r711174,249667l2155772,131061r79022,225093l1804697,507146r430097,150992l2155772,883231,1444598,633564,733424,883231,654402,658138,1084499,507146,654402,356154xe" filled="f" strokecolor="#e36c0a [2409]" strokeweight="2.25pt">
                      <v:shadow on="t" color="black" opacity="22937f" origin=",.5" offset="0,.63889mm"/>
                      <v:path arrowok="t" o:connecttype="custom" o:connectlocs="654402,356154;733424,131061;1444598,380728;2155772,131061;2234794,356154;1804697,507146;2234794,658138;2155772,883231;1444598,633564;733424,883231;654402,658138;1084499,507146;654402,356154" o:connectangles="0,0,0,0,0,0,0,0,0,0,0,0,0"/>
                    </v:shape>
                  </w:pict>
                </mc:Fallback>
              </mc:AlternateContent>
            </w:r>
            <w:r>
              <w:rPr>
                <w:noProof/>
              </w:rPr>
              <w:drawing>
                <wp:inline distT="0" distB="0" distL="0" distR="0" wp14:anchorId="4BE57DF9" wp14:editId="3E1E9A0A">
                  <wp:extent cx="3746500" cy="2284043"/>
                  <wp:effectExtent l="0" t="0" r="635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68130" cy="2297229"/>
                          </a:xfrm>
                          <a:prstGeom prst="rect">
                            <a:avLst/>
                          </a:prstGeom>
                        </pic:spPr>
                      </pic:pic>
                    </a:graphicData>
                  </a:graphic>
                </wp:inline>
              </w:drawing>
            </w:r>
            <w:r w:rsidR="00670BF4">
              <w:rPr>
                <w:noProof/>
              </w:rPr>
              <mc:AlternateContent>
                <mc:Choice Requires="wps">
                  <w:drawing>
                    <wp:anchor distT="0" distB="0" distL="114300" distR="114300" simplePos="0" relativeHeight="251704320" behindDoc="0" locked="0" layoutInCell="1" allowOverlap="1" wp14:anchorId="370850A5" wp14:editId="550A89B4">
                      <wp:simplePos x="0" y="0"/>
                      <wp:positionH relativeFrom="column">
                        <wp:posOffset>-374627140</wp:posOffset>
                      </wp:positionH>
                      <wp:positionV relativeFrom="paragraph">
                        <wp:posOffset>-408334210</wp:posOffset>
                      </wp:positionV>
                      <wp:extent cx="3425190" cy="170180"/>
                      <wp:effectExtent l="57150" t="19050" r="80010" b="96520"/>
                      <wp:wrapNone/>
                      <wp:docPr id="54" name="Rectangle 54"/>
                      <wp:cNvGraphicFramePr/>
                      <a:graphic xmlns:a="http://schemas.openxmlformats.org/drawingml/2006/main">
                        <a:graphicData uri="http://schemas.microsoft.com/office/word/2010/wordprocessingShape">
                          <wps:wsp>
                            <wps:cNvSpPr/>
                            <wps:spPr>
                              <a:xfrm>
                                <a:off x="0" y="0"/>
                                <a:ext cx="3425190" cy="170180"/>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33C8F" id="Rectangle 54" o:spid="_x0000_s1026" style="position:absolute;margin-left:-29498.2pt;margin-top:-32152.3pt;width:269.7pt;height:1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" filled="f" strokecolor="#e35929 [3206]" strokeweight="2pt">
                      <v:shadow on="t" color="black" opacity="22937f" origin=",.5" offset="0,.63889mm"/>
                    </v:rect>
                  </w:pict>
                </mc:Fallback>
              </mc:AlternateContent>
            </w:r>
          </w:p>
          <w:p w14:paraId="21EC2A8B" w14:textId="77777777" w:rsidR="001D52F5" w:rsidRDefault="00A91A53" w:rsidP="000113CE">
            <w:pPr>
              <w:spacing w:before="240"/>
              <w:rPr>
                <w:noProof/>
              </w:rPr>
            </w:pPr>
            <w:r>
              <w:rPr>
                <w:noProof/>
              </w:rPr>
              <mc:AlternateContent>
                <mc:Choice Requires="wps">
                  <w:drawing>
                    <wp:anchor distT="0" distB="0" distL="114300" distR="114300" simplePos="0" relativeHeight="251770880" behindDoc="0" locked="0" layoutInCell="1" allowOverlap="1" wp14:anchorId="1051AE56" wp14:editId="2899DAF5">
                      <wp:simplePos x="0" y="0"/>
                      <wp:positionH relativeFrom="column">
                        <wp:posOffset>82469</wp:posOffset>
                      </wp:positionH>
                      <wp:positionV relativeFrom="paragraph">
                        <wp:posOffset>1516380</wp:posOffset>
                      </wp:positionV>
                      <wp:extent cx="3575050" cy="255524"/>
                      <wp:effectExtent l="57150" t="19050" r="82550" b="87630"/>
                      <wp:wrapNone/>
                      <wp:docPr id="303" name="Rectangle 303"/>
                      <wp:cNvGraphicFramePr/>
                      <a:graphic xmlns:a="http://schemas.openxmlformats.org/drawingml/2006/main">
                        <a:graphicData uri="http://schemas.microsoft.com/office/word/2010/wordprocessingShape">
                          <wps:wsp>
                            <wps:cNvSpPr/>
                            <wps:spPr>
                              <a:xfrm>
                                <a:off x="0" y="0"/>
                                <a:ext cx="3575050" cy="255524"/>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BB29" id="Rectangle 303" o:spid="_x0000_s1026" style="position:absolute;margin-left:6.5pt;margin-top:119.4pt;width:281.5pt;height:20.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" filled="f" strokecolor="#e35929 [3206]" strokeweight="2pt">
                      <v:shadow on="t" color="black" opacity="22937f" origin=",.5" offset="0,.63889mm"/>
                    </v:rect>
                  </w:pict>
                </mc:Fallback>
              </mc:AlternateContent>
            </w:r>
            <w:r w:rsidR="00670A73" w:rsidRPr="00A72653">
              <w:rPr>
                <w:noProof/>
              </w:rPr>
              <w:drawing>
                <wp:inline distT="0" distB="0" distL="0" distR="0" wp14:anchorId="3171A7F2" wp14:editId="7044B891">
                  <wp:extent cx="3746810" cy="2413154"/>
                  <wp:effectExtent l="0" t="0" r="6350" b="6350"/>
                  <wp:docPr id="24" name="Picture 24" descr="C:\Users\moc8618\Documents\_Projects\_EHR\IRF\2019.3\PAS\Art&amp;Audio\Art\Background2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c8618\Documents\_Projects\_EHR\IRF\2019.3\PAS\Art&amp;Audio\Art\Background252.bmp"/>
                          <pic:cNvPicPr>
                            <a:picLocks noChangeAspect="1" noChangeArrowheads="1"/>
                          </pic:cNvPicPr>
                        </pic:nvPicPr>
                        <pic:blipFill rotWithShape="1">
                          <a:blip r:embed="rId48">
                            <a:extLst>
                              <a:ext uri="{28A0092B-C50C-407E-A947-70E740481C1C}">
                                <a14:useLocalDpi xmlns:a14="http://schemas.microsoft.com/office/drawing/2010/main" val="0"/>
                              </a:ext>
                            </a:extLst>
                          </a:blip>
                          <a:srcRect t="18972" r="5154"/>
                          <a:stretch/>
                        </pic:blipFill>
                        <pic:spPr bwMode="auto">
                          <a:xfrm>
                            <a:off x="0" y="0"/>
                            <a:ext cx="3755851" cy="2418977"/>
                          </a:xfrm>
                          <a:prstGeom prst="rect">
                            <a:avLst/>
                          </a:prstGeom>
                          <a:noFill/>
                          <a:ln>
                            <a:noFill/>
                          </a:ln>
                          <a:extLst>
                            <a:ext uri="{53640926-AAD7-44D8-BBD7-CCE9431645EC}">
                              <a14:shadowObscured xmlns:a14="http://schemas.microsoft.com/office/drawing/2010/main"/>
                            </a:ext>
                          </a:extLst>
                        </pic:spPr>
                      </pic:pic>
                    </a:graphicData>
                  </a:graphic>
                </wp:inline>
              </w:drawing>
            </w:r>
          </w:p>
          <w:p w14:paraId="7C28E265" w14:textId="77777777" w:rsidR="00D94947" w:rsidRDefault="00D94947" w:rsidP="000113CE">
            <w:pPr>
              <w:spacing w:before="240"/>
              <w:rPr>
                <w:noProof/>
              </w:rPr>
            </w:pPr>
          </w:p>
          <w:p w14:paraId="47823CF8" w14:textId="77777777" w:rsidR="00670A73" w:rsidRDefault="00DF58F8" w:rsidP="0041573F">
            <w:pPr>
              <w:spacing w:before="240"/>
              <w:rPr>
                <w:noProof/>
              </w:rPr>
            </w:pPr>
            <w:r>
              <w:rPr>
                <w:noProof/>
              </w:rPr>
              <mc:AlternateContent>
                <mc:Choice Requires="wps">
                  <w:drawing>
                    <wp:anchor distT="0" distB="0" distL="114300" distR="114300" simplePos="0" relativeHeight="251702272" behindDoc="0" locked="0" layoutInCell="1" allowOverlap="1" wp14:anchorId="176981B9" wp14:editId="45A2512D">
                      <wp:simplePos x="0" y="0"/>
                      <wp:positionH relativeFrom="column">
                        <wp:posOffset>85090</wp:posOffset>
                      </wp:positionH>
                      <wp:positionV relativeFrom="paragraph">
                        <wp:posOffset>1799776</wp:posOffset>
                      </wp:positionV>
                      <wp:extent cx="3575050" cy="515566"/>
                      <wp:effectExtent l="57150" t="19050" r="82550" b="94615"/>
                      <wp:wrapNone/>
                      <wp:docPr id="53" name="Rectangle 53"/>
                      <wp:cNvGraphicFramePr/>
                      <a:graphic xmlns:a="http://schemas.openxmlformats.org/drawingml/2006/main">
                        <a:graphicData uri="http://schemas.microsoft.com/office/word/2010/wordprocessingShape">
                          <wps:wsp>
                            <wps:cNvSpPr/>
                            <wps:spPr>
                              <a:xfrm>
                                <a:off x="0" y="0"/>
                                <a:ext cx="3575050" cy="515566"/>
                              </a:xfrm>
                              <a:prstGeom prst="rect">
                                <a:avLst/>
                              </a:prstGeom>
                              <a:noFill/>
                              <a:ln w="254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E9E80" id="Rectangle 53" o:spid="_x0000_s1026" style="position:absolute;margin-left:6.7pt;margin-top:141.7pt;width:281.5pt;height:4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" filled="f" strokecolor="#e35929 [3206]" strokeweight="2pt">
                      <v:shadow on="t" color="black" opacity="22937f" origin=",.5" offset="0,.63889mm"/>
                    </v:rect>
                  </w:pict>
                </mc:Fallback>
              </mc:AlternateContent>
            </w:r>
            <w:r w:rsidRPr="00A72653">
              <w:rPr>
                <w:noProof/>
              </w:rPr>
              <w:drawing>
                <wp:inline distT="0" distB="0" distL="0" distR="0" wp14:anchorId="7F11034F" wp14:editId="4AB8F758">
                  <wp:extent cx="3746810" cy="2420590"/>
                  <wp:effectExtent l="0" t="0" r="6350" b="0"/>
                  <wp:docPr id="236" name="Picture 236" descr="C:\Users\moc8618\Documents\_Projects\_EHR\IRF\2019.3\PAS\Art&amp;Audio\Art\Background2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c8618\Documents\_Projects\_EHR\IRF\2019.3\PAS\Art&amp;Audio\Art\Background255.bmp"/>
                          <pic:cNvPicPr>
                            <a:picLocks noChangeAspect="1" noChangeArrowheads="1"/>
                          </pic:cNvPicPr>
                        </pic:nvPicPr>
                        <pic:blipFill rotWithShape="1">
                          <a:blip r:embed="rId49">
                            <a:extLst>
                              <a:ext uri="{28A0092B-C50C-407E-A947-70E740481C1C}">
                                <a14:useLocalDpi xmlns:a14="http://schemas.microsoft.com/office/drawing/2010/main" val="0"/>
                              </a:ext>
                            </a:extLst>
                          </a:blip>
                          <a:srcRect t="18722" r="5154"/>
                          <a:stretch/>
                        </pic:blipFill>
                        <pic:spPr bwMode="auto">
                          <a:xfrm>
                            <a:off x="0" y="0"/>
                            <a:ext cx="3760122" cy="2429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tcPr>
          <w:p w14:paraId="6A69CEBB" w14:textId="77777777" w:rsidR="00D94947" w:rsidRPr="00D94947" w:rsidRDefault="004401E1" w:rsidP="00FF4BEE">
            <w:pPr>
              <w:tabs>
                <w:tab w:val="left" w:pos="7290"/>
              </w:tabs>
              <w:spacing w:before="240"/>
            </w:pPr>
            <w:r w:rsidRPr="0096640E">
              <w:t xml:space="preserve">The three </w:t>
            </w:r>
            <w:r w:rsidR="008E1EAB" w:rsidRPr="0013171B">
              <w:rPr>
                <w:i/>
              </w:rPr>
              <w:t>Speech/</w:t>
            </w:r>
            <w:r w:rsidR="0013171B" w:rsidRPr="0013171B">
              <w:rPr>
                <w:i/>
              </w:rPr>
              <w:t>Language</w:t>
            </w:r>
            <w:r w:rsidR="008E1EAB" w:rsidRPr="00D94947">
              <w:t xml:space="preserve"> level of function</w:t>
            </w:r>
            <w:r w:rsidRPr="0096640E">
              <w:t xml:space="preserve"> queries</w:t>
            </w:r>
            <w:r w:rsidR="008E1EAB" w:rsidRPr="00D94947">
              <w:t xml:space="preserve"> and</w:t>
            </w:r>
            <w:r w:rsidRPr="0096640E">
              <w:t xml:space="preserve"> the three</w:t>
            </w:r>
            <w:r w:rsidR="0013171B">
              <w:t xml:space="preserve"> </w:t>
            </w:r>
            <w:r w:rsidR="0013171B" w:rsidRPr="0013171B">
              <w:rPr>
                <w:i/>
              </w:rPr>
              <w:t>Cognition</w:t>
            </w:r>
            <w:r w:rsidR="008E1EAB" w:rsidRPr="00D94947">
              <w:t xml:space="preserve"> level of function queries have been condensed into one </w:t>
            </w:r>
            <w:r w:rsidR="0019113D" w:rsidRPr="00D94947">
              <w:t xml:space="preserve">NEW </w:t>
            </w:r>
            <w:r w:rsidR="0019113D" w:rsidRPr="0013171B">
              <w:rPr>
                <w:i/>
              </w:rPr>
              <w:t>Lang</w:t>
            </w:r>
            <w:r w:rsidR="0013171B" w:rsidRPr="0013171B">
              <w:rPr>
                <w:i/>
              </w:rPr>
              <w:t>uage and cognition</w:t>
            </w:r>
            <w:r w:rsidR="0019113D" w:rsidRPr="00D94947">
              <w:t xml:space="preserve"> </w:t>
            </w:r>
            <w:r w:rsidRPr="00D94947">
              <w:t xml:space="preserve">free text </w:t>
            </w:r>
            <w:r w:rsidR="0019113D" w:rsidRPr="00D94947">
              <w:t>field</w:t>
            </w:r>
            <w:r w:rsidRPr="00D94947">
              <w:t>.</w:t>
            </w:r>
          </w:p>
          <w:p w14:paraId="782CD790" w14:textId="77777777" w:rsidR="0019113D" w:rsidRPr="00EF26D5" w:rsidRDefault="0019113D" w:rsidP="005C1C01">
            <w:pPr>
              <w:pStyle w:val="TableNote"/>
            </w:pPr>
            <w:r w:rsidRPr="00EF26D5">
              <w:t xml:space="preserve">Provide brief summary of </w:t>
            </w:r>
            <w:r w:rsidR="00BF5547" w:rsidRPr="00EF26D5">
              <w:t>patient’s</w:t>
            </w:r>
            <w:r w:rsidRPr="00EF26D5">
              <w:t xml:space="preserve"> ability to express needs, understand directions and cognition to include memory and problem solving.</w:t>
            </w:r>
          </w:p>
          <w:p w14:paraId="6B56A446" w14:textId="77777777" w:rsidR="00D94947" w:rsidRDefault="00D94947" w:rsidP="00FF4BEE">
            <w:pPr>
              <w:tabs>
                <w:tab w:val="left" w:pos="7290"/>
              </w:tabs>
              <w:spacing w:before="240"/>
              <w:rPr>
                <w:i/>
              </w:rPr>
            </w:pPr>
          </w:p>
          <w:p w14:paraId="75E90019" w14:textId="77777777" w:rsidR="00D94947" w:rsidRDefault="00D94947" w:rsidP="00FF4BEE">
            <w:pPr>
              <w:tabs>
                <w:tab w:val="left" w:pos="7290"/>
              </w:tabs>
              <w:spacing w:before="240"/>
              <w:rPr>
                <w:i/>
              </w:rPr>
            </w:pPr>
          </w:p>
          <w:p w14:paraId="06B5A3DD" w14:textId="77777777" w:rsidR="00DF58F8" w:rsidRDefault="00DF58F8">
            <w:pPr>
              <w:tabs>
                <w:tab w:val="left" w:pos="7290"/>
              </w:tabs>
              <w:spacing w:before="240"/>
            </w:pPr>
          </w:p>
          <w:p w14:paraId="015C149B" w14:textId="77777777" w:rsidR="00DF58F8" w:rsidRDefault="00DF58F8">
            <w:pPr>
              <w:tabs>
                <w:tab w:val="left" w:pos="7290"/>
              </w:tabs>
              <w:spacing w:before="240"/>
            </w:pPr>
          </w:p>
          <w:p w14:paraId="448F1E14" w14:textId="77777777" w:rsidR="00DF58F8" w:rsidRDefault="00DF58F8">
            <w:pPr>
              <w:tabs>
                <w:tab w:val="left" w:pos="7290"/>
              </w:tabs>
              <w:spacing w:before="240"/>
            </w:pPr>
          </w:p>
          <w:p w14:paraId="4181BFB5" w14:textId="77777777" w:rsidR="00DF58F8" w:rsidRDefault="00DF58F8">
            <w:pPr>
              <w:tabs>
                <w:tab w:val="left" w:pos="7290"/>
              </w:tabs>
              <w:spacing w:before="240"/>
            </w:pPr>
          </w:p>
          <w:p w14:paraId="29A44AE9" w14:textId="77777777" w:rsidR="00DF58F8" w:rsidRDefault="00DF58F8">
            <w:pPr>
              <w:tabs>
                <w:tab w:val="left" w:pos="7290"/>
              </w:tabs>
              <w:spacing w:before="240"/>
            </w:pPr>
          </w:p>
          <w:p w14:paraId="1EDAA36A" w14:textId="77777777" w:rsidR="00774E8E" w:rsidRDefault="00774E8E">
            <w:pPr>
              <w:tabs>
                <w:tab w:val="left" w:pos="7290"/>
              </w:tabs>
              <w:spacing w:before="240"/>
            </w:pPr>
          </w:p>
          <w:p w14:paraId="44BBDA05" w14:textId="77777777" w:rsidR="00774E8E" w:rsidRDefault="00774E8E">
            <w:pPr>
              <w:tabs>
                <w:tab w:val="left" w:pos="7290"/>
              </w:tabs>
              <w:spacing w:before="240"/>
            </w:pPr>
          </w:p>
          <w:p w14:paraId="75A7DAB7" w14:textId="77777777" w:rsidR="00D94947" w:rsidRPr="00D94947" w:rsidRDefault="00383985">
            <w:pPr>
              <w:tabs>
                <w:tab w:val="left" w:pos="7290"/>
              </w:tabs>
              <w:spacing w:before="240"/>
            </w:pPr>
            <w:r>
              <w:t xml:space="preserve">The </w:t>
            </w:r>
            <w:r w:rsidRPr="00383985">
              <w:rPr>
                <w:i/>
              </w:rPr>
              <w:t>Functional assessment comment:</w:t>
            </w:r>
            <w:r w:rsidR="008E1EAB" w:rsidRPr="00D94947">
              <w:t xml:space="preserve"> </w:t>
            </w:r>
            <w:r w:rsidR="004913EC" w:rsidRPr="00D94947">
              <w:t xml:space="preserve">query has been changed to </w:t>
            </w:r>
            <w:r w:rsidR="0019113D" w:rsidRPr="00383985">
              <w:rPr>
                <w:i/>
              </w:rPr>
              <w:t>Overall func</w:t>
            </w:r>
            <w:r w:rsidRPr="00383985">
              <w:rPr>
                <w:i/>
              </w:rPr>
              <w:t>tional comment</w:t>
            </w:r>
            <w:r w:rsidR="004913EC" w:rsidRPr="00D94947">
              <w:t xml:space="preserve">.  There is also </w:t>
            </w:r>
            <w:r w:rsidR="0019113D" w:rsidRPr="00D94947">
              <w:t>a NEW yellow information box.</w:t>
            </w:r>
          </w:p>
          <w:p w14:paraId="437E83B5" w14:textId="77777777" w:rsidR="0019113D" w:rsidRPr="00EF26D5" w:rsidRDefault="0019113D" w:rsidP="005C1C01">
            <w:pPr>
              <w:pStyle w:val="TableNote"/>
            </w:pPr>
            <w:r w:rsidRPr="00EF26D5">
              <w:t xml:space="preserve">This is not intended to repeat what was previously documented. Provide additional clinical details about functional deficits, i.e. balance, safety, etc. </w:t>
            </w:r>
          </w:p>
        </w:tc>
      </w:tr>
      <w:tr w:rsidR="005405C8" w:rsidRPr="00BA7FDC" w14:paraId="56E22211" w14:textId="77777777" w:rsidTr="00BD4B3C">
        <w:trPr>
          <w:trHeight w:val="4517"/>
        </w:trPr>
        <w:tc>
          <w:tcPr>
            <w:tcW w:w="9537" w:type="dxa"/>
            <w:gridSpan w:val="2"/>
          </w:tcPr>
          <w:p w14:paraId="0BF54E83" w14:textId="77777777" w:rsidR="003E1D76" w:rsidRDefault="003E1D76" w:rsidP="005C1CCC">
            <w:pPr>
              <w:tabs>
                <w:tab w:val="left" w:pos="7290"/>
              </w:tabs>
              <w:spacing w:before="240"/>
              <w:rPr>
                <w:i/>
              </w:rPr>
            </w:pPr>
            <w:r>
              <w:rPr>
                <w:i/>
                <w:noProof/>
              </w:rPr>
              <mc:AlternateContent>
                <mc:Choice Requires="wps">
                  <w:drawing>
                    <wp:anchor distT="0" distB="0" distL="114300" distR="114300" simplePos="0" relativeHeight="251986944" behindDoc="0" locked="0" layoutInCell="1" allowOverlap="1" wp14:anchorId="34F5B85F" wp14:editId="51AEE057">
                      <wp:simplePos x="0" y="0"/>
                      <wp:positionH relativeFrom="column">
                        <wp:posOffset>3420110</wp:posOffset>
                      </wp:positionH>
                      <wp:positionV relativeFrom="paragraph">
                        <wp:posOffset>65350</wp:posOffset>
                      </wp:positionV>
                      <wp:extent cx="2461563" cy="699715"/>
                      <wp:effectExtent l="0" t="0" r="0" b="5715"/>
                      <wp:wrapNone/>
                      <wp:docPr id="305" name="Text Box 305"/>
                      <wp:cNvGraphicFramePr/>
                      <a:graphic xmlns:a="http://schemas.openxmlformats.org/drawingml/2006/main">
                        <a:graphicData uri="http://schemas.microsoft.com/office/word/2010/wordprocessingShape">
                          <wps:wsp>
                            <wps:cNvSpPr txBox="1"/>
                            <wps:spPr>
                              <a:xfrm>
                                <a:off x="0" y="0"/>
                                <a:ext cx="2461563" cy="699715"/>
                              </a:xfrm>
                              <a:prstGeom prst="rect">
                                <a:avLst/>
                              </a:prstGeom>
                              <a:solidFill>
                                <a:schemeClr val="lt1"/>
                              </a:solidFill>
                              <a:ln w="6350">
                                <a:noFill/>
                              </a:ln>
                            </wps:spPr>
                            <wps:txbx>
                              <w:txbxContent>
                                <w:p w14:paraId="091CB547" w14:textId="77777777" w:rsidR="00BD4B3C" w:rsidRPr="005405C8" w:rsidRDefault="00BD4B3C" w:rsidP="005405C8">
                                  <w:pPr>
                                    <w:rPr>
                                      <w:sz w:val="21"/>
                                      <w:szCs w:val="21"/>
                                    </w:rPr>
                                  </w:pPr>
                                  <w:r w:rsidRPr="003E1D76">
                                    <w:rPr>
                                      <w:sz w:val="21"/>
                                      <w:szCs w:val="21"/>
                                    </w:rPr>
                                    <w:t>The</w:t>
                                  </w:r>
                                  <w:r>
                                    <w:rPr>
                                      <w:i/>
                                      <w:sz w:val="21"/>
                                      <w:szCs w:val="21"/>
                                    </w:rPr>
                                    <w:t xml:space="preserve"> Prior device use</w:t>
                                  </w:r>
                                  <w:r w:rsidRPr="005405C8">
                                    <w:rPr>
                                      <w:i/>
                                      <w:sz w:val="21"/>
                                      <w:szCs w:val="21"/>
                                    </w:rPr>
                                    <w:t xml:space="preserve"> </w:t>
                                  </w:r>
                                  <w:r w:rsidRPr="003E1D76">
                                    <w:rPr>
                                      <w:sz w:val="21"/>
                                      <w:szCs w:val="21"/>
                                    </w:rPr>
                                    <w:t>field’s</w:t>
                                  </w:r>
                                  <w:r>
                                    <w:rPr>
                                      <w:i/>
                                      <w:sz w:val="21"/>
                                      <w:szCs w:val="21"/>
                                    </w:rPr>
                                    <w:t xml:space="preserve"> </w:t>
                                  </w:r>
                                  <w:r w:rsidRPr="005405C8">
                                    <w:rPr>
                                      <w:b/>
                                      <w:sz w:val="21"/>
                                      <w:szCs w:val="21"/>
                                    </w:rPr>
                                    <w:t xml:space="preserve">Walker </w:t>
                                  </w:r>
                                  <w:r w:rsidRPr="005405C8">
                                    <w:rPr>
                                      <w:sz w:val="21"/>
                                      <w:szCs w:val="21"/>
                                    </w:rPr>
                                    <w:t xml:space="preserve">response options now include </w:t>
                                  </w:r>
                                  <w:r w:rsidRPr="005405C8">
                                    <w:rPr>
                                      <w:b/>
                                      <w:sz w:val="21"/>
                                      <w:szCs w:val="21"/>
                                    </w:rPr>
                                    <w:t>RW/FWW</w:t>
                                  </w:r>
                                  <w:r w:rsidRPr="005405C8">
                                    <w:rPr>
                                      <w:sz w:val="21"/>
                                      <w:szCs w:val="21"/>
                                    </w:rPr>
                                    <w:t xml:space="preserve"> and free text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723C" id="Text Box 305" o:spid="_x0000_s1027" type="#_x0000_t202" style="position:absolute;margin-left:269.3pt;margin-top:5.15pt;width:193.8pt;height:55.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" fillcolor="white [3201]" stroked="f" strokeweight=".5pt">
                      <v:textbox>
                        <w:txbxContent>
                          <w:p w:rsidR="00BD4B3C" w:rsidRPr="005405C8" w:rsidRDefault="00BD4B3C" w:rsidP="005405C8">
                            <w:pPr>
                              <w:rPr>
                                <w:sz w:val="21"/>
                                <w:szCs w:val="21"/>
                              </w:rPr>
                            </w:pPr>
                            <w:r w:rsidRPr="003E1D76">
                              <w:rPr>
                                <w:sz w:val="21"/>
                                <w:szCs w:val="21"/>
                              </w:rPr>
                              <w:t>The</w:t>
                            </w:r>
                            <w:r>
                              <w:rPr>
                                <w:i/>
                                <w:sz w:val="21"/>
                                <w:szCs w:val="21"/>
                              </w:rPr>
                              <w:t xml:space="preserve"> Prior device use</w:t>
                            </w:r>
                            <w:r w:rsidRPr="005405C8">
                              <w:rPr>
                                <w:i/>
                                <w:sz w:val="21"/>
                                <w:szCs w:val="21"/>
                              </w:rPr>
                              <w:t xml:space="preserve"> </w:t>
                            </w:r>
                            <w:r w:rsidRPr="003E1D76">
                              <w:rPr>
                                <w:sz w:val="21"/>
                                <w:szCs w:val="21"/>
                              </w:rPr>
                              <w:t>field’s</w:t>
                            </w:r>
                            <w:r>
                              <w:rPr>
                                <w:i/>
                                <w:sz w:val="21"/>
                                <w:szCs w:val="21"/>
                              </w:rPr>
                              <w:t xml:space="preserve"> </w:t>
                            </w:r>
                            <w:r w:rsidRPr="005405C8">
                              <w:rPr>
                                <w:b/>
                                <w:sz w:val="21"/>
                                <w:szCs w:val="21"/>
                              </w:rPr>
                              <w:t xml:space="preserve">Walker </w:t>
                            </w:r>
                            <w:r w:rsidRPr="005405C8">
                              <w:rPr>
                                <w:sz w:val="21"/>
                                <w:szCs w:val="21"/>
                              </w:rPr>
                              <w:t xml:space="preserve">response options now include </w:t>
                            </w:r>
                            <w:r w:rsidRPr="005405C8">
                              <w:rPr>
                                <w:b/>
                                <w:sz w:val="21"/>
                                <w:szCs w:val="21"/>
                              </w:rPr>
                              <w:t>RW/FWW</w:t>
                            </w:r>
                            <w:r w:rsidRPr="005405C8">
                              <w:rPr>
                                <w:sz w:val="21"/>
                                <w:szCs w:val="21"/>
                              </w:rPr>
                              <w:t xml:space="preserve"> and free text capabilities.</w:t>
                            </w:r>
                          </w:p>
                        </w:txbxContent>
                      </v:textbox>
                    </v:shape>
                  </w:pict>
                </mc:Fallback>
              </mc:AlternateContent>
            </w:r>
          </w:p>
          <w:p w14:paraId="5CD1ADE9" w14:textId="77777777" w:rsidR="005405C8" w:rsidRDefault="005405C8" w:rsidP="005C1CCC">
            <w:pPr>
              <w:tabs>
                <w:tab w:val="left" w:pos="7290"/>
              </w:tabs>
              <w:spacing w:before="240"/>
              <w:rPr>
                <w:i/>
              </w:rPr>
            </w:pPr>
          </w:p>
          <w:p w14:paraId="7309B7EE" w14:textId="77777777" w:rsidR="005405C8" w:rsidRPr="006766C8" w:rsidRDefault="005405C8" w:rsidP="005C1CCC">
            <w:pPr>
              <w:tabs>
                <w:tab w:val="left" w:pos="7290"/>
              </w:tabs>
              <w:spacing w:before="240"/>
              <w:rPr>
                <w:i/>
              </w:rPr>
            </w:pPr>
            <w:r>
              <w:rPr>
                <w:noProof/>
              </w:rPr>
              <w:drawing>
                <wp:inline distT="0" distB="0" distL="0" distR="0" wp14:anchorId="3CE13C8D" wp14:editId="27DCC9FC">
                  <wp:extent cx="5804729" cy="2575205"/>
                  <wp:effectExtent l="0" t="0" r="5715" b="0"/>
                  <wp:docPr id="299" name="Picture 299" descr="C:\Users\wpn3728\AppData\Local\Temp\SNAGHTML1eccf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wpn3728\AppData\Local\Temp\SNAGHTML1eccf57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6077" cy="2584676"/>
                          </a:xfrm>
                          <a:prstGeom prst="rect">
                            <a:avLst/>
                          </a:prstGeom>
                          <a:noFill/>
                          <a:ln>
                            <a:noFill/>
                          </a:ln>
                        </pic:spPr>
                      </pic:pic>
                    </a:graphicData>
                  </a:graphic>
                </wp:inline>
              </w:drawing>
            </w:r>
          </w:p>
        </w:tc>
      </w:tr>
      <w:tr w:rsidR="001D52F5" w:rsidRPr="00BA7FDC" w14:paraId="001C1179" w14:textId="77777777" w:rsidTr="00790D7D">
        <w:trPr>
          <w:trHeight w:val="4517"/>
        </w:trPr>
        <w:tc>
          <w:tcPr>
            <w:tcW w:w="6387" w:type="dxa"/>
          </w:tcPr>
          <w:p w14:paraId="3C41C2B6" w14:textId="77777777" w:rsidR="00577639" w:rsidRDefault="007905CE" w:rsidP="000113CE">
            <w:pPr>
              <w:spacing w:before="240"/>
              <w:rPr>
                <w:noProof/>
              </w:rPr>
            </w:pPr>
            <w:r>
              <w:rPr>
                <w:noProof/>
              </w:rPr>
              <mc:AlternateContent>
                <mc:Choice Requires="wps">
                  <w:drawing>
                    <wp:anchor distT="0" distB="0" distL="114300" distR="114300" simplePos="0" relativeHeight="251706368" behindDoc="0" locked="0" layoutInCell="1" allowOverlap="1" wp14:anchorId="5C3D9D70" wp14:editId="42CDCA2C">
                      <wp:simplePos x="0" y="0"/>
                      <wp:positionH relativeFrom="column">
                        <wp:posOffset>226881</wp:posOffset>
                      </wp:positionH>
                      <wp:positionV relativeFrom="paragraph">
                        <wp:posOffset>1402173</wp:posOffset>
                      </wp:positionV>
                      <wp:extent cx="2758068" cy="156117"/>
                      <wp:effectExtent l="0" t="0" r="23495" b="15875"/>
                      <wp:wrapNone/>
                      <wp:docPr id="55" name="Rectangle 55"/>
                      <wp:cNvGraphicFramePr/>
                      <a:graphic xmlns:a="http://schemas.openxmlformats.org/drawingml/2006/main">
                        <a:graphicData uri="http://schemas.microsoft.com/office/word/2010/wordprocessingShape">
                          <wps:wsp>
                            <wps:cNvSpPr/>
                            <wps:spPr>
                              <a:xfrm>
                                <a:off x="0" y="0"/>
                                <a:ext cx="2758068" cy="156117"/>
                              </a:xfrm>
                              <a:prstGeom prst="rect">
                                <a:avLst/>
                              </a:prstGeom>
                              <a:noFill/>
                              <a:ln w="25400">
                                <a:solidFill>
                                  <a:schemeClr val="accent3"/>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FDD24" id="Rectangle 55" o:spid="_x0000_s1026" style="position:absolute;margin-left:17.85pt;margin-top:110.4pt;width:217.15pt;height:1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" filled="f" strokecolor="#e35929 [3206]" strokeweight="2pt"/>
                  </w:pict>
                </mc:Fallback>
              </mc:AlternateContent>
            </w:r>
            <w:r w:rsidR="00670A73" w:rsidRPr="00475CA1">
              <w:rPr>
                <w:noProof/>
              </w:rPr>
              <w:drawing>
                <wp:inline distT="0" distB="0" distL="0" distR="0" wp14:anchorId="6BD1D6D1" wp14:editId="6C2B1226">
                  <wp:extent cx="3798849" cy="2454430"/>
                  <wp:effectExtent l="0" t="0" r="0" b="3175"/>
                  <wp:docPr id="26" name="Picture 26" descr="C:\Users\moc8618\Documents\_Projects\_EHR\IRF\2019.3\PAS\Art&amp;Audio\Art\Background2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c8618\Documents\_Projects\_EHR\IRF\2019.3\PAS\Art&amp;Audio\Art\Background280.bmp"/>
                          <pic:cNvPicPr>
                            <a:picLocks noChangeAspect="1" noChangeArrowheads="1"/>
                          </pic:cNvPicPr>
                        </pic:nvPicPr>
                        <pic:blipFill rotWithShape="1">
                          <a:blip r:embed="rId51">
                            <a:extLst>
                              <a:ext uri="{28A0092B-C50C-407E-A947-70E740481C1C}">
                                <a14:useLocalDpi xmlns:a14="http://schemas.microsoft.com/office/drawing/2010/main" val="0"/>
                              </a:ext>
                            </a:extLst>
                          </a:blip>
                          <a:srcRect t="18712" r="5152"/>
                          <a:stretch/>
                        </pic:blipFill>
                        <pic:spPr bwMode="auto">
                          <a:xfrm>
                            <a:off x="0" y="0"/>
                            <a:ext cx="3802506" cy="2456793"/>
                          </a:xfrm>
                          <a:prstGeom prst="rect">
                            <a:avLst/>
                          </a:prstGeom>
                          <a:noFill/>
                          <a:ln>
                            <a:noFill/>
                          </a:ln>
                          <a:extLst>
                            <a:ext uri="{53640926-AAD7-44D8-BBD7-CCE9431645EC}">
                              <a14:shadowObscured xmlns:a14="http://schemas.microsoft.com/office/drawing/2010/main"/>
                            </a:ext>
                          </a:extLst>
                        </pic:spPr>
                      </pic:pic>
                    </a:graphicData>
                  </a:graphic>
                </wp:inline>
              </w:drawing>
            </w:r>
          </w:p>
          <w:p w14:paraId="41D7A678" w14:textId="77777777" w:rsidR="00577639" w:rsidRDefault="00577639" w:rsidP="000113CE">
            <w:pPr>
              <w:spacing w:before="240"/>
              <w:rPr>
                <w:noProof/>
              </w:rPr>
            </w:pPr>
          </w:p>
          <w:p w14:paraId="091A2815" w14:textId="77777777" w:rsidR="004F575B" w:rsidRDefault="004F575B" w:rsidP="000113CE">
            <w:pPr>
              <w:spacing w:before="240"/>
              <w:rPr>
                <w:noProof/>
              </w:rPr>
            </w:pPr>
          </w:p>
          <w:p w14:paraId="4B8062FA" w14:textId="77777777" w:rsidR="001D52F5" w:rsidRDefault="00DD08B4" w:rsidP="000113CE">
            <w:pPr>
              <w:spacing w:before="240"/>
              <w:rPr>
                <w:noProof/>
              </w:rPr>
            </w:pPr>
            <w:r>
              <w:rPr>
                <w:rFonts w:ascii="Arial" w:eastAsiaTheme="minorEastAsia" w:hAnsi="Arial"/>
                <w:noProof/>
                <w:szCs w:val="24"/>
              </w:rPr>
              <w:pict w14:anchorId="4B643051">
                <v:shape id="_x0000_i1032" type="#_x0000_t75" style="width:331.5pt;height:273pt">
                  <v:imagedata r:id="rId52" o:title="2019-08-05_15-45-15"/>
                </v:shape>
              </w:pict>
            </w:r>
          </w:p>
        </w:tc>
        <w:tc>
          <w:tcPr>
            <w:tcW w:w="3150" w:type="dxa"/>
          </w:tcPr>
          <w:p w14:paraId="1761F740" w14:textId="77777777" w:rsidR="005C1CCC" w:rsidRDefault="006766C8" w:rsidP="005C1CCC">
            <w:pPr>
              <w:tabs>
                <w:tab w:val="left" w:pos="7290"/>
              </w:tabs>
              <w:spacing w:before="240"/>
            </w:pPr>
            <w:r w:rsidRPr="006766C8">
              <w:rPr>
                <w:i/>
              </w:rPr>
              <w:t>Home type</w:t>
            </w:r>
            <w:r w:rsidR="005C1CCC">
              <w:t xml:space="preserve"> has been changed to</w:t>
            </w:r>
            <w:r>
              <w:t xml:space="preserve"> </w:t>
            </w:r>
            <w:r w:rsidR="005C1CCC" w:rsidRPr="006766C8">
              <w:rPr>
                <w:i/>
              </w:rPr>
              <w:t>Exp</w:t>
            </w:r>
            <w:r w:rsidRPr="006766C8">
              <w:rPr>
                <w:i/>
              </w:rPr>
              <w:t>ected discharge physical layout</w:t>
            </w:r>
            <w:r w:rsidR="005C1CCC">
              <w:t xml:space="preserve">. This field now has response options and allows free text. </w:t>
            </w:r>
          </w:p>
          <w:p w14:paraId="24571157" w14:textId="77777777" w:rsidR="001D52F5" w:rsidRDefault="004401E1" w:rsidP="00FF4BEE">
            <w:pPr>
              <w:tabs>
                <w:tab w:val="left" w:pos="7290"/>
              </w:tabs>
              <w:spacing w:before="240"/>
            </w:pPr>
            <w:r>
              <w:rPr>
                <w:color w:val="00B050"/>
              </w:rPr>
              <w:t xml:space="preserve"> </w:t>
            </w:r>
            <w:r w:rsidR="00D613EF">
              <w:t xml:space="preserve"> </w:t>
            </w:r>
          </w:p>
          <w:p w14:paraId="3B410E32" w14:textId="77777777" w:rsidR="004401E1" w:rsidRDefault="004401E1" w:rsidP="00FF4BEE">
            <w:pPr>
              <w:tabs>
                <w:tab w:val="left" w:pos="7290"/>
              </w:tabs>
              <w:spacing w:before="240"/>
            </w:pPr>
          </w:p>
          <w:p w14:paraId="49CA7AF7" w14:textId="77777777" w:rsidR="00577639" w:rsidRDefault="00577639" w:rsidP="00FF4BEE">
            <w:pPr>
              <w:tabs>
                <w:tab w:val="left" w:pos="7290"/>
              </w:tabs>
              <w:spacing w:before="240"/>
              <w:rPr>
                <w:strike/>
              </w:rPr>
            </w:pPr>
          </w:p>
          <w:p w14:paraId="77DC37A9" w14:textId="77777777" w:rsidR="006766C8" w:rsidRDefault="006766C8" w:rsidP="00FF4BEE">
            <w:pPr>
              <w:tabs>
                <w:tab w:val="left" w:pos="7290"/>
              </w:tabs>
              <w:spacing w:before="240"/>
              <w:rPr>
                <w:strike/>
              </w:rPr>
            </w:pPr>
          </w:p>
          <w:p w14:paraId="565037BE" w14:textId="77777777" w:rsidR="00577639" w:rsidRDefault="00577639" w:rsidP="00FF4BEE">
            <w:pPr>
              <w:tabs>
                <w:tab w:val="left" w:pos="7290"/>
              </w:tabs>
              <w:spacing w:before="240"/>
              <w:rPr>
                <w:strike/>
              </w:rPr>
            </w:pPr>
          </w:p>
          <w:p w14:paraId="5E775CD9" w14:textId="77777777" w:rsidR="00577639" w:rsidRDefault="00577639" w:rsidP="00FF4BEE">
            <w:pPr>
              <w:tabs>
                <w:tab w:val="left" w:pos="7290"/>
              </w:tabs>
              <w:spacing w:before="240"/>
              <w:rPr>
                <w:strike/>
              </w:rPr>
            </w:pPr>
          </w:p>
          <w:p w14:paraId="2431CF18" w14:textId="77777777" w:rsidR="005C1CCC" w:rsidRDefault="005C1CCC" w:rsidP="0096640E">
            <w:pPr>
              <w:tabs>
                <w:tab w:val="left" w:pos="7290"/>
              </w:tabs>
              <w:spacing w:before="240"/>
              <w:rPr>
                <w:strike/>
              </w:rPr>
            </w:pPr>
          </w:p>
          <w:p w14:paraId="25E29287" w14:textId="77777777" w:rsidR="00D613EF" w:rsidRPr="002F3AA4" w:rsidRDefault="006766C8" w:rsidP="0096640E">
            <w:pPr>
              <w:tabs>
                <w:tab w:val="left" w:pos="7290"/>
              </w:tabs>
              <w:spacing w:before="240"/>
              <w:rPr>
                <w:strike/>
                <w:noProof/>
              </w:rPr>
            </w:pPr>
            <w:r>
              <w:rPr>
                <w:rFonts w:ascii="Arial" w:eastAsiaTheme="minorEastAsia" w:hAnsi="Arial"/>
                <w:noProof/>
                <w:szCs w:val="24"/>
              </w:rPr>
              <w:t xml:space="preserve">When </w:t>
            </w:r>
            <w:r w:rsidR="005C1CCC" w:rsidRPr="006766C8">
              <w:rPr>
                <w:rFonts w:ascii="Arial" w:eastAsiaTheme="minorEastAsia" w:hAnsi="Arial"/>
                <w:i/>
                <w:noProof/>
                <w:szCs w:val="24"/>
              </w:rPr>
              <w:t>external st</w:t>
            </w:r>
            <w:r w:rsidRPr="006766C8">
              <w:rPr>
                <w:rFonts w:ascii="Arial" w:eastAsiaTheme="minorEastAsia" w:hAnsi="Arial"/>
                <w:i/>
                <w:noProof/>
                <w:szCs w:val="24"/>
              </w:rPr>
              <w:t>airs</w:t>
            </w:r>
            <w:r>
              <w:rPr>
                <w:rFonts w:ascii="Arial" w:eastAsiaTheme="minorEastAsia" w:hAnsi="Arial"/>
                <w:noProof/>
                <w:szCs w:val="24"/>
              </w:rPr>
              <w:t xml:space="preserve">, </w:t>
            </w:r>
            <w:r w:rsidRPr="006766C8">
              <w:rPr>
                <w:rFonts w:ascii="Arial" w:eastAsiaTheme="minorEastAsia" w:hAnsi="Arial"/>
                <w:i/>
                <w:noProof/>
                <w:szCs w:val="24"/>
              </w:rPr>
              <w:t>internal stairs</w:t>
            </w:r>
            <w:r>
              <w:rPr>
                <w:rFonts w:ascii="Arial" w:eastAsiaTheme="minorEastAsia" w:hAnsi="Arial"/>
                <w:noProof/>
                <w:szCs w:val="24"/>
              </w:rPr>
              <w:t xml:space="preserve"> or </w:t>
            </w:r>
            <w:r w:rsidRPr="006766C8">
              <w:rPr>
                <w:rFonts w:ascii="Arial" w:eastAsiaTheme="minorEastAsia" w:hAnsi="Arial"/>
                <w:i/>
                <w:noProof/>
                <w:szCs w:val="24"/>
              </w:rPr>
              <w:t>grab bars</w:t>
            </w:r>
            <w:r w:rsidR="007A0602">
              <w:rPr>
                <w:rFonts w:ascii="Arial" w:eastAsiaTheme="minorEastAsia" w:hAnsi="Arial"/>
                <w:noProof/>
                <w:szCs w:val="24"/>
              </w:rPr>
              <w:t xml:space="preserve"> are selected for </w:t>
            </w:r>
            <w:r w:rsidR="005C1CCC" w:rsidRPr="00755CB1">
              <w:rPr>
                <w:rFonts w:ascii="Arial" w:eastAsiaTheme="minorEastAsia" w:hAnsi="Arial"/>
                <w:i/>
                <w:noProof/>
                <w:szCs w:val="24"/>
              </w:rPr>
              <w:t>Exp</w:t>
            </w:r>
            <w:r w:rsidR="007A0602" w:rsidRPr="00755CB1">
              <w:rPr>
                <w:rFonts w:ascii="Arial" w:eastAsiaTheme="minorEastAsia" w:hAnsi="Arial"/>
                <w:i/>
                <w:noProof/>
                <w:szCs w:val="24"/>
              </w:rPr>
              <w:t>ected discharge physical layout</w:t>
            </w:r>
            <w:r w:rsidR="005C1CCC" w:rsidRPr="0096640E">
              <w:rPr>
                <w:rFonts w:ascii="Arial" w:eastAsiaTheme="minorEastAsia" w:hAnsi="Arial"/>
                <w:noProof/>
                <w:szCs w:val="24"/>
              </w:rPr>
              <w:t xml:space="preserve">, your cursor will visit the corresponding field for adding specific details. </w:t>
            </w:r>
            <w:r w:rsidR="005C1CCC" w:rsidRPr="0096640E" w:rsidDel="00577639">
              <w:rPr>
                <w:rFonts w:ascii="Arial" w:eastAsiaTheme="minorEastAsia" w:hAnsi="Arial"/>
                <w:strike/>
                <w:noProof/>
                <w:szCs w:val="24"/>
              </w:rPr>
              <w:t xml:space="preserve"> </w:t>
            </w:r>
          </w:p>
        </w:tc>
      </w:tr>
      <w:tr w:rsidR="001D52F5" w:rsidRPr="00BA7FDC" w14:paraId="12FD26FD" w14:textId="77777777" w:rsidTr="00790D7D">
        <w:trPr>
          <w:trHeight w:val="3986"/>
        </w:trPr>
        <w:tc>
          <w:tcPr>
            <w:tcW w:w="6387" w:type="dxa"/>
          </w:tcPr>
          <w:p w14:paraId="4FD70CEC" w14:textId="77777777" w:rsidR="001D52F5" w:rsidRDefault="004F575B" w:rsidP="000113CE">
            <w:pPr>
              <w:spacing w:before="240"/>
              <w:rPr>
                <w:noProof/>
              </w:rPr>
            </w:pPr>
            <w:r>
              <w:rPr>
                <w:noProof/>
              </w:rPr>
              <mc:AlternateContent>
                <mc:Choice Requires="wps">
                  <w:drawing>
                    <wp:anchor distT="0" distB="0" distL="114300" distR="114300" simplePos="0" relativeHeight="251712512" behindDoc="0" locked="0" layoutInCell="1" allowOverlap="1" wp14:anchorId="5D9E7EA6" wp14:editId="246D7D60">
                      <wp:simplePos x="0" y="0"/>
                      <wp:positionH relativeFrom="column">
                        <wp:posOffset>2483245</wp:posOffset>
                      </wp:positionH>
                      <wp:positionV relativeFrom="paragraph">
                        <wp:posOffset>1114356</wp:posOffset>
                      </wp:positionV>
                      <wp:extent cx="1228193" cy="650790"/>
                      <wp:effectExtent l="57150" t="19050" r="67310" b="92710"/>
                      <wp:wrapNone/>
                      <wp:docPr id="58" name="Rectangle 58"/>
                      <wp:cNvGraphicFramePr/>
                      <a:graphic xmlns:a="http://schemas.openxmlformats.org/drawingml/2006/main">
                        <a:graphicData uri="http://schemas.microsoft.com/office/word/2010/wordprocessingShape">
                          <wps:wsp>
                            <wps:cNvSpPr/>
                            <wps:spPr>
                              <a:xfrm>
                                <a:off x="0" y="0"/>
                                <a:ext cx="1228193" cy="650790"/>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B7D1C" id="Rectangle 58" o:spid="_x0000_s1026" style="position:absolute;margin-left:195.55pt;margin-top:87.75pt;width:96.7pt;height:5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" filled="f" strokecolor="#e35929" strokeweight="2pt">
                      <v:shadow on="t" color="black" opacity="22937f" origin=",.5" offset="0,.63889mm"/>
                    </v:rect>
                  </w:pict>
                </mc:Fallback>
              </mc:AlternateContent>
            </w:r>
            <w:r w:rsidR="00DD08B4">
              <w:rPr>
                <w:rFonts w:ascii="Arial" w:eastAsiaTheme="minorEastAsia" w:hAnsi="Arial"/>
                <w:noProof/>
                <w:szCs w:val="24"/>
              </w:rPr>
              <w:pict w14:anchorId="176F81E7">
                <v:shape id="_x0000_i1033" type="#_x0000_t75" style="width:315.75pt;height:236.25pt">
                  <v:imagedata r:id="rId53" o:title="Background287"/>
                </v:shape>
              </w:pict>
            </w:r>
          </w:p>
        </w:tc>
        <w:tc>
          <w:tcPr>
            <w:tcW w:w="3150" w:type="dxa"/>
          </w:tcPr>
          <w:p w14:paraId="08179BE5" w14:textId="77777777" w:rsidR="004F575B" w:rsidRPr="004F575B" w:rsidRDefault="00513224" w:rsidP="00FF4BEE">
            <w:pPr>
              <w:tabs>
                <w:tab w:val="left" w:pos="7290"/>
              </w:tabs>
              <w:spacing w:before="240"/>
            </w:pPr>
            <w:r w:rsidRPr="004F575B">
              <w:t>A new info</w:t>
            </w:r>
            <w:r w:rsidR="002F3AA4">
              <w:t xml:space="preserve">rmation box has been added for </w:t>
            </w:r>
            <w:r w:rsidRPr="002F3AA4">
              <w:rPr>
                <w:i/>
              </w:rPr>
              <w:t>anticipated services upon disc</w:t>
            </w:r>
            <w:r w:rsidR="002F3AA4" w:rsidRPr="002F3AA4">
              <w:rPr>
                <w:i/>
              </w:rPr>
              <w:t>harge</w:t>
            </w:r>
            <w:r w:rsidRPr="004F575B">
              <w:t>.</w:t>
            </w:r>
          </w:p>
          <w:p w14:paraId="0CC4601C" w14:textId="77777777" w:rsidR="00513224" w:rsidRPr="00EF26D5" w:rsidRDefault="004F575B" w:rsidP="005C1C01">
            <w:pPr>
              <w:pStyle w:val="TableNote"/>
            </w:pPr>
            <w:r w:rsidRPr="005C1C01">
              <w:t>Select either outpatient or home health, and then select appropriate disciplines.</w:t>
            </w:r>
            <w:r w:rsidR="00513224" w:rsidRPr="005C1C01">
              <w:t xml:space="preserve"> </w:t>
            </w:r>
          </w:p>
          <w:p w14:paraId="64A7C353" w14:textId="77777777" w:rsidR="00D613EF" w:rsidRPr="005C1CCC" w:rsidRDefault="00D613EF" w:rsidP="00291398">
            <w:pPr>
              <w:tabs>
                <w:tab w:val="left" w:pos="7290"/>
              </w:tabs>
              <w:spacing w:before="0" w:after="0"/>
            </w:pPr>
          </w:p>
        </w:tc>
      </w:tr>
      <w:tr w:rsidR="00291398" w:rsidRPr="00BA7FDC" w14:paraId="70198141" w14:textId="77777777" w:rsidTr="00790D7D">
        <w:trPr>
          <w:trHeight w:val="3986"/>
        </w:trPr>
        <w:tc>
          <w:tcPr>
            <w:tcW w:w="6387" w:type="dxa"/>
          </w:tcPr>
          <w:p w14:paraId="14CD779A" w14:textId="77777777" w:rsidR="00291398" w:rsidRDefault="00291398" w:rsidP="000113CE">
            <w:pPr>
              <w:spacing w:before="240"/>
              <w:rPr>
                <w:noProof/>
              </w:rPr>
            </w:pPr>
            <w:r>
              <w:rPr>
                <w:noProof/>
              </w:rPr>
              <mc:AlternateContent>
                <mc:Choice Requires="wps">
                  <w:drawing>
                    <wp:anchor distT="0" distB="0" distL="114300" distR="114300" simplePos="0" relativeHeight="251974656" behindDoc="0" locked="0" layoutInCell="1" allowOverlap="1" wp14:anchorId="2BD72CF9" wp14:editId="78E50CD1">
                      <wp:simplePos x="0" y="0"/>
                      <wp:positionH relativeFrom="column">
                        <wp:posOffset>924560</wp:posOffset>
                      </wp:positionH>
                      <wp:positionV relativeFrom="paragraph">
                        <wp:posOffset>1509395</wp:posOffset>
                      </wp:positionV>
                      <wp:extent cx="2364105" cy="247015"/>
                      <wp:effectExtent l="57150" t="19050" r="74295" b="95885"/>
                      <wp:wrapNone/>
                      <wp:docPr id="106" name="Rectangle 106"/>
                      <wp:cNvGraphicFramePr/>
                      <a:graphic xmlns:a="http://schemas.openxmlformats.org/drawingml/2006/main">
                        <a:graphicData uri="http://schemas.microsoft.com/office/word/2010/wordprocessingShape">
                          <wps:wsp>
                            <wps:cNvSpPr/>
                            <wps:spPr>
                              <a:xfrm>
                                <a:off x="0" y="0"/>
                                <a:ext cx="2364105" cy="247015"/>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8F62C" id="Rectangle 106" o:spid="_x0000_s1026" style="position:absolute;margin-left:72.8pt;margin-top:118.85pt;width:186.15pt;height:19.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" filled="f" strokecolor="#e35929" strokeweight="2pt">
                      <v:shadow on="t" color="black" opacity="22937f" origin=",.5" offset="0,.63889mm"/>
                    </v:rect>
                  </w:pict>
                </mc:Fallback>
              </mc:AlternateContent>
            </w:r>
            <w:r w:rsidRPr="00475CA1">
              <w:rPr>
                <w:noProof/>
              </w:rPr>
              <w:drawing>
                <wp:inline distT="0" distB="0" distL="0" distR="0" wp14:anchorId="0629AF42" wp14:editId="083517E0">
                  <wp:extent cx="3955484" cy="2541320"/>
                  <wp:effectExtent l="0" t="0" r="6985" b="0"/>
                  <wp:docPr id="105" name="Picture 105" descr="C:\Users\moc8618\Documents\_Projects\_EHR\IRF\2019.3\PAS\Art&amp;Audio\Art\Background3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c8618\Documents\_Projects\_EHR\IRF\2019.3\PAS\Art&amp;Audio\Art\Background309.bmp"/>
                          <pic:cNvPicPr>
                            <a:picLocks noChangeAspect="1" noChangeArrowheads="1"/>
                          </pic:cNvPicPr>
                        </pic:nvPicPr>
                        <pic:blipFill rotWithShape="1">
                          <a:blip r:embed="rId54">
                            <a:extLst>
                              <a:ext uri="{28A0092B-C50C-407E-A947-70E740481C1C}">
                                <a14:useLocalDpi xmlns:a14="http://schemas.microsoft.com/office/drawing/2010/main" val="0"/>
                              </a:ext>
                            </a:extLst>
                          </a:blip>
                          <a:srcRect t="19290" r="5295"/>
                          <a:stretch/>
                        </pic:blipFill>
                        <pic:spPr bwMode="auto">
                          <a:xfrm>
                            <a:off x="0" y="0"/>
                            <a:ext cx="3969899" cy="2550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0" w:type="dxa"/>
          </w:tcPr>
          <w:p w14:paraId="2972118F" w14:textId="77777777" w:rsidR="00291398" w:rsidRPr="004F575B" w:rsidRDefault="00291398" w:rsidP="00291398">
            <w:pPr>
              <w:tabs>
                <w:tab w:val="left" w:pos="7290"/>
              </w:tabs>
              <w:spacing w:before="240"/>
            </w:pPr>
            <w:r w:rsidRPr="002F3AA4">
              <w:rPr>
                <w:i/>
              </w:rPr>
              <w:t>Barriers to discharge</w:t>
            </w:r>
            <w:r w:rsidRPr="004F575B">
              <w:t xml:space="preserve"> now allows free text, in addition to the</w:t>
            </w:r>
            <w:r w:rsidRPr="0041573F">
              <w:t xml:space="preserve"> </w:t>
            </w:r>
            <w:r w:rsidRPr="005321DA">
              <w:t>following updates</w:t>
            </w:r>
            <w:r w:rsidRPr="0041573F">
              <w:t xml:space="preserve"> </w:t>
            </w:r>
            <w:r w:rsidRPr="005321DA">
              <w:t>t</w:t>
            </w:r>
            <w:r w:rsidRPr="004F575B">
              <w:t xml:space="preserve">o the response options:  </w:t>
            </w:r>
          </w:p>
          <w:p w14:paraId="181860C9" w14:textId="77777777" w:rsidR="00291398" w:rsidRPr="0096640E" w:rsidRDefault="00291398" w:rsidP="00291398">
            <w:pPr>
              <w:pStyle w:val="ListParagraph"/>
              <w:numPr>
                <w:ilvl w:val="0"/>
                <w:numId w:val="20"/>
              </w:numPr>
              <w:tabs>
                <w:tab w:val="left" w:pos="7290"/>
              </w:tabs>
              <w:spacing w:before="240"/>
            </w:pPr>
            <w:r w:rsidRPr="0096640E">
              <w:t xml:space="preserve">Changed: </w:t>
            </w:r>
          </w:p>
          <w:p w14:paraId="7A45BD95" w14:textId="77777777" w:rsidR="00291398" w:rsidRPr="00D62D2D" w:rsidRDefault="00291398" w:rsidP="00291398">
            <w:pPr>
              <w:pStyle w:val="ListParagraph"/>
              <w:numPr>
                <w:ilvl w:val="1"/>
                <w:numId w:val="13"/>
              </w:numPr>
              <w:tabs>
                <w:tab w:val="left" w:pos="7290"/>
              </w:tabs>
              <w:spacing w:after="0"/>
              <w:ind w:left="691"/>
              <w:rPr>
                <w:b/>
                <w:sz w:val="21"/>
                <w:szCs w:val="21"/>
              </w:rPr>
            </w:pPr>
            <w:r w:rsidRPr="00D62D2D">
              <w:rPr>
                <w:b/>
                <w:i/>
                <w:sz w:val="21"/>
                <w:szCs w:val="21"/>
              </w:rPr>
              <w:t>Poor motivation</w:t>
            </w:r>
            <w:r w:rsidRPr="00D62D2D">
              <w:rPr>
                <w:b/>
                <w:sz w:val="21"/>
                <w:szCs w:val="21"/>
              </w:rPr>
              <w:t xml:space="preserve"> to </w:t>
            </w:r>
            <w:r w:rsidRPr="00D62D2D">
              <w:rPr>
                <w:b/>
                <w:i/>
                <w:sz w:val="21"/>
                <w:szCs w:val="21"/>
              </w:rPr>
              <w:t>Requires encouragement</w:t>
            </w:r>
            <w:r w:rsidRPr="00D62D2D">
              <w:rPr>
                <w:b/>
                <w:sz w:val="21"/>
                <w:szCs w:val="21"/>
              </w:rPr>
              <w:t xml:space="preserve">  </w:t>
            </w:r>
          </w:p>
          <w:p w14:paraId="6086F0AB" w14:textId="77777777" w:rsidR="00291398" w:rsidRPr="00D62D2D" w:rsidRDefault="00291398" w:rsidP="00291398">
            <w:pPr>
              <w:pStyle w:val="ListParagraph"/>
              <w:numPr>
                <w:ilvl w:val="1"/>
                <w:numId w:val="13"/>
              </w:numPr>
              <w:tabs>
                <w:tab w:val="left" w:pos="7290"/>
              </w:tabs>
              <w:spacing w:after="0"/>
              <w:ind w:left="691"/>
              <w:rPr>
                <w:b/>
                <w:i/>
                <w:sz w:val="21"/>
                <w:szCs w:val="21"/>
              </w:rPr>
            </w:pPr>
            <w:r w:rsidRPr="00D62D2D">
              <w:rPr>
                <w:b/>
                <w:i/>
                <w:sz w:val="21"/>
                <w:szCs w:val="21"/>
              </w:rPr>
              <w:t>Poor medical prognosis</w:t>
            </w:r>
            <w:r w:rsidRPr="00D62D2D">
              <w:rPr>
                <w:b/>
                <w:sz w:val="21"/>
                <w:szCs w:val="21"/>
              </w:rPr>
              <w:t xml:space="preserve"> to </w:t>
            </w:r>
            <w:r w:rsidRPr="00D62D2D">
              <w:rPr>
                <w:b/>
                <w:i/>
                <w:sz w:val="21"/>
                <w:szCs w:val="21"/>
              </w:rPr>
              <w:t>Medically complex</w:t>
            </w:r>
          </w:p>
          <w:p w14:paraId="33CBAD8F" w14:textId="77777777" w:rsidR="00291398" w:rsidRPr="00D62D2D" w:rsidRDefault="00291398" w:rsidP="00291398">
            <w:pPr>
              <w:pStyle w:val="ListParagraph"/>
              <w:numPr>
                <w:ilvl w:val="1"/>
                <w:numId w:val="13"/>
              </w:numPr>
              <w:tabs>
                <w:tab w:val="left" w:pos="7290"/>
              </w:tabs>
              <w:spacing w:after="0"/>
              <w:ind w:left="691"/>
              <w:rPr>
                <w:b/>
                <w:i/>
                <w:sz w:val="21"/>
                <w:szCs w:val="21"/>
              </w:rPr>
            </w:pPr>
            <w:r w:rsidRPr="00D62D2D">
              <w:rPr>
                <w:b/>
                <w:i/>
                <w:sz w:val="21"/>
                <w:szCs w:val="21"/>
              </w:rPr>
              <w:t>Lack of caregiver support</w:t>
            </w:r>
            <w:r w:rsidRPr="00D62D2D">
              <w:rPr>
                <w:b/>
                <w:sz w:val="21"/>
                <w:szCs w:val="21"/>
              </w:rPr>
              <w:t xml:space="preserve"> to </w:t>
            </w:r>
            <w:r w:rsidRPr="00D62D2D">
              <w:rPr>
                <w:b/>
                <w:i/>
                <w:sz w:val="21"/>
                <w:szCs w:val="21"/>
              </w:rPr>
              <w:t>Caregiver support</w:t>
            </w:r>
          </w:p>
          <w:p w14:paraId="27CE0DD5" w14:textId="77777777" w:rsidR="00291398" w:rsidRPr="00D62D2D" w:rsidRDefault="00291398" w:rsidP="00291398">
            <w:pPr>
              <w:pStyle w:val="ListParagraph"/>
              <w:numPr>
                <w:ilvl w:val="1"/>
                <w:numId w:val="13"/>
              </w:numPr>
              <w:tabs>
                <w:tab w:val="left" w:pos="7290"/>
              </w:tabs>
              <w:spacing w:after="0"/>
              <w:ind w:left="691"/>
              <w:rPr>
                <w:b/>
                <w:sz w:val="21"/>
                <w:szCs w:val="21"/>
              </w:rPr>
            </w:pPr>
            <w:r w:rsidRPr="00D62D2D">
              <w:rPr>
                <w:b/>
                <w:i/>
                <w:sz w:val="21"/>
                <w:szCs w:val="21"/>
              </w:rPr>
              <w:t>Unsafe home setup</w:t>
            </w:r>
            <w:r w:rsidRPr="00D62D2D">
              <w:rPr>
                <w:b/>
                <w:sz w:val="21"/>
                <w:szCs w:val="21"/>
              </w:rPr>
              <w:t xml:space="preserve"> to </w:t>
            </w:r>
            <w:r w:rsidRPr="00D62D2D">
              <w:rPr>
                <w:b/>
                <w:i/>
                <w:sz w:val="21"/>
                <w:szCs w:val="21"/>
              </w:rPr>
              <w:t>Home physical layout</w:t>
            </w:r>
          </w:p>
          <w:p w14:paraId="26F577C7" w14:textId="77777777" w:rsidR="00291398" w:rsidRPr="0096640E" w:rsidRDefault="00291398" w:rsidP="00291398">
            <w:pPr>
              <w:pStyle w:val="ListParagraph"/>
              <w:numPr>
                <w:ilvl w:val="0"/>
                <w:numId w:val="13"/>
              </w:numPr>
              <w:tabs>
                <w:tab w:val="left" w:pos="7290"/>
              </w:tabs>
              <w:spacing w:before="240"/>
              <w:ind w:left="337"/>
            </w:pPr>
            <w:r w:rsidRPr="0096640E">
              <w:t xml:space="preserve">Added: </w:t>
            </w:r>
          </w:p>
          <w:p w14:paraId="3200C724" w14:textId="77777777" w:rsidR="00291398" w:rsidRDefault="00291398" w:rsidP="00D758F2">
            <w:pPr>
              <w:pStyle w:val="ListParagraph"/>
              <w:numPr>
                <w:ilvl w:val="1"/>
                <w:numId w:val="13"/>
              </w:numPr>
              <w:tabs>
                <w:tab w:val="left" w:pos="7290"/>
              </w:tabs>
              <w:spacing w:before="0" w:after="0"/>
              <w:ind w:left="697"/>
              <w:rPr>
                <w:b/>
                <w:i/>
                <w:sz w:val="21"/>
                <w:szCs w:val="21"/>
              </w:rPr>
            </w:pPr>
            <w:r w:rsidRPr="00D758F2">
              <w:rPr>
                <w:b/>
                <w:i/>
                <w:sz w:val="21"/>
                <w:szCs w:val="21"/>
              </w:rPr>
              <w:t>Endurance</w:t>
            </w:r>
          </w:p>
          <w:p w14:paraId="62E46C3E" w14:textId="77777777" w:rsidR="00D758F2" w:rsidRPr="00D758F2" w:rsidRDefault="00D758F2" w:rsidP="00D758F2">
            <w:pPr>
              <w:pStyle w:val="ListParagraph"/>
              <w:numPr>
                <w:ilvl w:val="1"/>
                <w:numId w:val="13"/>
              </w:numPr>
              <w:tabs>
                <w:tab w:val="left" w:pos="7290"/>
              </w:tabs>
              <w:spacing w:before="0" w:after="0"/>
              <w:ind w:left="697"/>
              <w:rPr>
                <w:b/>
                <w:i/>
                <w:sz w:val="21"/>
                <w:szCs w:val="21"/>
              </w:rPr>
            </w:pPr>
            <w:r>
              <w:rPr>
                <w:b/>
                <w:i/>
                <w:sz w:val="21"/>
                <w:szCs w:val="21"/>
              </w:rPr>
              <w:t>Cognition</w:t>
            </w:r>
          </w:p>
        </w:tc>
      </w:tr>
      <w:tr w:rsidR="00513224" w:rsidRPr="00BA7FDC" w14:paraId="7489942E" w14:textId="77777777" w:rsidTr="00790D7D">
        <w:trPr>
          <w:trHeight w:val="5210"/>
        </w:trPr>
        <w:tc>
          <w:tcPr>
            <w:tcW w:w="6387" w:type="dxa"/>
          </w:tcPr>
          <w:p w14:paraId="1D8088AF" w14:textId="77777777" w:rsidR="00513224" w:rsidRDefault="004F575B" w:rsidP="000113CE">
            <w:pPr>
              <w:spacing w:before="240"/>
              <w:rPr>
                <w:noProof/>
              </w:rPr>
            </w:pPr>
            <w:r>
              <w:rPr>
                <w:noProof/>
              </w:rPr>
              <mc:AlternateContent>
                <mc:Choice Requires="wps">
                  <w:drawing>
                    <wp:anchor distT="0" distB="0" distL="114300" distR="114300" simplePos="0" relativeHeight="251803648" behindDoc="0" locked="0" layoutInCell="1" allowOverlap="1" wp14:anchorId="77E195E2" wp14:editId="243FF112">
                      <wp:simplePos x="0" y="0"/>
                      <wp:positionH relativeFrom="column">
                        <wp:posOffset>448499</wp:posOffset>
                      </wp:positionH>
                      <wp:positionV relativeFrom="paragraph">
                        <wp:posOffset>2547380</wp:posOffset>
                      </wp:positionV>
                      <wp:extent cx="2430162" cy="222421"/>
                      <wp:effectExtent l="57150" t="19050" r="84455" b="101600"/>
                      <wp:wrapNone/>
                      <wp:docPr id="126" name="Rectangle 126"/>
                      <wp:cNvGraphicFramePr/>
                      <a:graphic xmlns:a="http://schemas.openxmlformats.org/drawingml/2006/main">
                        <a:graphicData uri="http://schemas.microsoft.com/office/word/2010/wordprocessingShape">
                          <wps:wsp>
                            <wps:cNvSpPr/>
                            <wps:spPr>
                              <a:xfrm>
                                <a:off x="0" y="0"/>
                                <a:ext cx="2430162" cy="222421"/>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8E4B7" id="Rectangle 126" o:spid="_x0000_s1026" style="position:absolute;margin-left:35.3pt;margin-top:200.6pt;width:191.35pt;height: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" filled="f" strokecolor="#e35929" strokeweight="2pt">
                      <v:shadow on="t" color="black" opacity="22937f" origin=",.5" offset="0,.63889mm"/>
                    </v:rect>
                  </w:pict>
                </mc:Fallback>
              </mc:AlternateContent>
            </w:r>
            <w:r w:rsidR="00DD08B4">
              <w:rPr>
                <w:rFonts w:ascii="Arial" w:eastAsiaTheme="minorEastAsia" w:hAnsi="Arial"/>
                <w:noProof/>
                <w:szCs w:val="24"/>
              </w:rPr>
              <w:pict w14:anchorId="440FFDA8">
                <v:shape id="_x0000_i1034" type="#_x0000_t75" style="width:315.75pt;height:236.25pt">
                  <v:imagedata r:id="rId55" o:title="Background322"/>
                </v:shape>
              </w:pict>
            </w:r>
          </w:p>
        </w:tc>
        <w:tc>
          <w:tcPr>
            <w:tcW w:w="3150" w:type="dxa"/>
          </w:tcPr>
          <w:p w14:paraId="670874F8" w14:textId="77777777" w:rsidR="00513224" w:rsidRPr="004F575B" w:rsidRDefault="00D24709" w:rsidP="00513224">
            <w:pPr>
              <w:tabs>
                <w:tab w:val="left" w:pos="7290"/>
              </w:tabs>
              <w:spacing w:before="240"/>
            </w:pPr>
            <w:r>
              <w:t xml:space="preserve">The response options for </w:t>
            </w:r>
            <w:r w:rsidRPr="00D24709">
              <w:rPr>
                <w:i/>
              </w:rPr>
              <w:t>Caregiver can provide</w:t>
            </w:r>
            <w:r w:rsidR="00513224" w:rsidRPr="004F575B">
              <w:t xml:space="preserve"> have been updated with the following:</w:t>
            </w:r>
            <w:r w:rsidR="004F575B" w:rsidRPr="004F575B">
              <w:rPr>
                <w:noProof/>
              </w:rPr>
              <w:t xml:space="preserve"> </w:t>
            </w:r>
          </w:p>
          <w:p w14:paraId="4A7C2E4D" w14:textId="77777777" w:rsidR="009E7CFE" w:rsidRPr="0096640E" w:rsidRDefault="00D24709" w:rsidP="00043EF5">
            <w:pPr>
              <w:pStyle w:val="ListParagraph"/>
              <w:numPr>
                <w:ilvl w:val="0"/>
                <w:numId w:val="21"/>
              </w:numPr>
              <w:tabs>
                <w:tab w:val="left" w:pos="7290"/>
              </w:tabs>
              <w:spacing w:before="240"/>
            </w:pPr>
            <w:r>
              <w:t xml:space="preserve">Added </w:t>
            </w:r>
            <w:r w:rsidRPr="00D24709">
              <w:rPr>
                <w:b/>
              </w:rPr>
              <w:t>Supervision only</w:t>
            </w:r>
          </w:p>
          <w:p w14:paraId="19092282" w14:textId="77777777" w:rsidR="009E7CFE" w:rsidRPr="0096640E" w:rsidRDefault="009E7CFE" w:rsidP="00043EF5">
            <w:pPr>
              <w:pStyle w:val="ListParagraph"/>
              <w:numPr>
                <w:ilvl w:val="0"/>
                <w:numId w:val="21"/>
              </w:numPr>
              <w:tabs>
                <w:tab w:val="left" w:pos="7290"/>
              </w:tabs>
              <w:spacing w:before="240"/>
            </w:pPr>
            <w:r w:rsidRPr="0096640E">
              <w:t>Removed:</w:t>
            </w:r>
          </w:p>
          <w:p w14:paraId="0E7D833C" w14:textId="77777777" w:rsidR="009E7CFE" w:rsidRPr="00D24709" w:rsidRDefault="009E7CFE" w:rsidP="00D24709">
            <w:pPr>
              <w:pStyle w:val="ListParagraph"/>
              <w:numPr>
                <w:ilvl w:val="0"/>
                <w:numId w:val="22"/>
              </w:numPr>
              <w:tabs>
                <w:tab w:val="left" w:pos="7290"/>
              </w:tabs>
              <w:spacing w:before="0" w:after="0"/>
              <w:rPr>
                <w:b/>
                <w:sz w:val="20"/>
                <w:szCs w:val="21"/>
              </w:rPr>
            </w:pPr>
            <w:r w:rsidRPr="00D24709">
              <w:rPr>
                <w:b/>
                <w:sz w:val="20"/>
                <w:szCs w:val="21"/>
              </w:rPr>
              <w:t>Constant supervision</w:t>
            </w:r>
          </w:p>
          <w:p w14:paraId="00205C82" w14:textId="77777777" w:rsidR="00513224" w:rsidRPr="00D24709" w:rsidRDefault="009E7CFE" w:rsidP="00D24709">
            <w:pPr>
              <w:pStyle w:val="ListParagraph"/>
              <w:numPr>
                <w:ilvl w:val="0"/>
                <w:numId w:val="22"/>
              </w:numPr>
              <w:tabs>
                <w:tab w:val="left" w:pos="7290"/>
              </w:tabs>
              <w:spacing w:before="0" w:after="0"/>
              <w:rPr>
                <w:b/>
              </w:rPr>
            </w:pPr>
            <w:r w:rsidRPr="00D24709">
              <w:rPr>
                <w:b/>
                <w:sz w:val="20"/>
                <w:szCs w:val="21"/>
              </w:rPr>
              <w:t>Intermittent supervision</w:t>
            </w:r>
          </w:p>
        </w:tc>
      </w:tr>
      <w:tr w:rsidR="00BA6388" w:rsidRPr="00BA7FDC" w14:paraId="14D6AB73" w14:textId="77777777" w:rsidTr="00790D7D">
        <w:trPr>
          <w:trHeight w:val="5210"/>
        </w:trPr>
        <w:tc>
          <w:tcPr>
            <w:tcW w:w="6387" w:type="dxa"/>
          </w:tcPr>
          <w:p w14:paraId="5D06A850" w14:textId="77777777" w:rsidR="00BA6388" w:rsidRDefault="00BA6388" w:rsidP="000113CE">
            <w:pPr>
              <w:spacing w:before="240"/>
              <w:rPr>
                <w:noProof/>
              </w:rPr>
            </w:pPr>
            <w:r>
              <w:rPr>
                <w:noProof/>
              </w:rPr>
              <mc:AlternateContent>
                <mc:Choice Requires="wps">
                  <w:drawing>
                    <wp:anchor distT="0" distB="0" distL="114300" distR="114300" simplePos="0" relativeHeight="251976704" behindDoc="0" locked="0" layoutInCell="1" allowOverlap="1" wp14:anchorId="3482DFC3" wp14:editId="1BCF0B7E">
                      <wp:simplePos x="0" y="0"/>
                      <wp:positionH relativeFrom="column">
                        <wp:posOffset>821690</wp:posOffset>
                      </wp:positionH>
                      <wp:positionV relativeFrom="paragraph">
                        <wp:posOffset>1782473</wp:posOffset>
                      </wp:positionV>
                      <wp:extent cx="2685535" cy="271848"/>
                      <wp:effectExtent l="57150" t="19050" r="76835" b="90170"/>
                      <wp:wrapNone/>
                      <wp:docPr id="138" name="Rectangle 138"/>
                      <wp:cNvGraphicFramePr/>
                      <a:graphic xmlns:a="http://schemas.openxmlformats.org/drawingml/2006/main">
                        <a:graphicData uri="http://schemas.microsoft.com/office/word/2010/wordprocessingShape">
                          <wps:wsp>
                            <wps:cNvSpPr/>
                            <wps:spPr>
                              <a:xfrm>
                                <a:off x="0" y="0"/>
                                <a:ext cx="2685535" cy="271848"/>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ED69" id="Rectangle 138" o:spid="_x0000_s1026" style="position:absolute;margin-left:64.7pt;margin-top:140.35pt;width:211.45pt;height:21.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" filled="f" strokecolor="#e35929" strokeweight="2pt">
                      <v:shadow on="t" color="black" opacity="22937f" origin=",.5" offset="0,.63889mm"/>
                    </v:rect>
                  </w:pict>
                </mc:Fallback>
              </mc:AlternateContent>
            </w:r>
            <w:r>
              <w:rPr>
                <w:noProof/>
              </w:rPr>
              <w:drawing>
                <wp:inline distT="0" distB="0" distL="0" distR="0" wp14:anchorId="70F89778" wp14:editId="0BD7C75D">
                  <wp:extent cx="3921210" cy="2955056"/>
                  <wp:effectExtent l="0" t="0" r="3175" b="0"/>
                  <wp:docPr id="127" name="Picture 127" descr="C:\Users\moc8618\AppData\Local\Microsoft\Windows\INetCache\Content.Word\Background3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oc8618\AppData\Local\Microsoft\Windows\INetCache\Content.Word\Background328.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0794" cy="2969815"/>
                          </a:xfrm>
                          <a:prstGeom prst="rect">
                            <a:avLst/>
                          </a:prstGeom>
                          <a:noFill/>
                          <a:ln>
                            <a:noFill/>
                          </a:ln>
                        </pic:spPr>
                      </pic:pic>
                    </a:graphicData>
                  </a:graphic>
                </wp:inline>
              </w:drawing>
            </w:r>
          </w:p>
        </w:tc>
        <w:tc>
          <w:tcPr>
            <w:tcW w:w="3150" w:type="dxa"/>
          </w:tcPr>
          <w:p w14:paraId="6373FA2C" w14:textId="77777777" w:rsidR="00BA6388" w:rsidRDefault="00BA6388" w:rsidP="00BA6388">
            <w:pPr>
              <w:tabs>
                <w:tab w:val="left" w:pos="7290"/>
              </w:tabs>
              <w:spacing w:before="240"/>
            </w:pPr>
            <w:r>
              <w:t>The</w:t>
            </w:r>
            <w:r w:rsidRPr="0041573F">
              <w:t xml:space="preserve"> </w:t>
            </w:r>
            <w:r w:rsidRPr="005321DA">
              <w:t xml:space="preserve">response options for </w:t>
            </w:r>
            <w:r w:rsidRPr="00BA6388">
              <w:rPr>
                <w:i/>
              </w:rPr>
              <w:t>Current treatment interventions</w:t>
            </w:r>
            <w:r w:rsidRPr="0041573F">
              <w:t xml:space="preserve"> has been </w:t>
            </w:r>
            <w:r w:rsidRPr="005321DA">
              <w:t>updated to include</w:t>
            </w:r>
            <w:r>
              <w:t xml:space="preserve"> a new option of </w:t>
            </w:r>
            <w:r w:rsidRPr="00D758F2">
              <w:rPr>
                <w:b/>
              </w:rPr>
              <w:t>Respiratory Therapy</w:t>
            </w:r>
            <w:r w:rsidRPr="00BA6388">
              <w:rPr>
                <w:i/>
              </w:rPr>
              <w:t xml:space="preserve">. </w:t>
            </w:r>
          </w:p>
          <w:p w14:paraId="73516683" w14:textId="77777777" w:rsidR="00BA6388" w:rsidRDefault="00BA6388" w:rsidP="009E7CFE">
            <w:pPr>
              <w:tabs>
                <w:tab w:val="left" w:pos="7290"/>
              </w:tabs>
              <w:spacing w:before="240"/>
            </w:pPr>
          </w:p>
        </w:tc>
      </w:tr>
      <w:tr w:rsidR="00513224" w:rsidRPr="00BA7FDC" w14:paraId="0FBF2393" w14:textId="77777777" w:rsidTr="00790D7D">
        <w:trPr>
          <w:trHeight w:val="5210"/>
        </w:trPr>
        <w:tc>
          <w:tcPr>
            <w:tcW w:w="6387" w:type="dxa"/>
          </w:tcPr>
          <w:p w14:paraId="0A7C17FF" w14:textId="77777777" w:rsidR="004F575B" w:rsidRDefault="004F575B" w:rsidP="000113CE">
            <w:pPr>
              <w:spacing w:before="240"/>
              <w:rPr>
                <w:noProof/>
              </w:rPr>
            </w:pPr>
            <w:r>
              <w:rPr>
                <w:noProof/>
              </w:rPr>
              <mc:AlternateContent>
                <mc:Choice Requires="wps">
                  <w:drawing>
                    <wp:anchor distT="0" distB="0" distL="114300" distR="114300" simplePos="0" relativeHeight="251807744" behindDoc="0" locked="0" layoutInCell="1" allowOverlap="1" wp14:anchorId="7007FC7F" wp14:editId="7D6E7970">
                      <wp:simplePos x="0" y="0"/>
                      <wp:positionH relativeFrom="column">
                        <wp:posOffset>258445</wp:posOffset>
                      </wp:positionH>
                      <wp:positionV relativeFrom="paragraph">
                        <wp:posOffset>1453152</wp:posOffset>
                      </wp:positionV>
                      <wp:extent cx="2446637" cy="164757"/>
                      <wp:effectExtent l="57150" t="19050" r="68580" b="102235"/>
                      <wp:wrapNone/>
                      <wp:docPr id="141" name="Rectangle 141"/>
                      <wp:cNvGraphicFramePr/>
                      <a:graphic xmlns:a="http://schemas.openxmlformats.org/drawingml/2006/main">
                        <a:graphicData uri="http://schemas.microsoft.com/office/word/2010/wordprocessingShape">
                          <wps:wsp>
                            <wps:cNvSpPr/>
                            <wps:spPr>
                              <a:xfrm>
                                <a:off x="0" y="0"/>
                                <a:ext cx="2446637" cy="164757"/>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BE60D" id="Rectangle 141" o:spid="_x0000_s1026" style="position:absolute;margin-left:20.35pt;margin-top:114.4pt;width:192.65pt;height:12.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" filled="f" strokecolor="#e35929" strokeweight="2pt">
                      <v:shadow on="t" color="black" opacity="22937f" origin=",.5" offset="0,.63889mm"/>
                    </v:rect>
                  </w:pict>
                </mc:Fallback>
              </mc:AlternateContent>
            </w:r>
            <w:r>
              <w:rPr>
                <w:noProof/>
              </w:rPr>
              <w:drawing>
                <wp:inline distT="0" distB="0" distL="0" distR="0" wp14:anchorId="1235ADB5" wp14:editId="3055C183">
                  <wp:extent cx="3975735" cy="2431415"/>
                  <wp:effectExtent l="0" t="0" r="5715"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75735" cy="2431415"/>
                          </a:xfrm>
                          <a:prstGeom prst="rect">
                            <a:avLst/>
                          </a:prstGeom>
                        </pic:spPr>
                      </pic:pic>
                    </a:graphicData>
                  </a:graphic>
                </wp:inline>
              </w:drawing>
            </w:r>
          </w:p>
          <w:p w14:paraId="55B15479" w14:textId="77777777" w:rsidR="004F575B" w:rsidRDefault="004F575B" w:rsidP="000113CE">
            <w:pPr>
              <w:spacing w:before="240"/>
              <w:rPr>
                <w:noProof/>
              </w:rPr>
            </w:pPr>
          </w:p>
          <w:p w14:paraId="0F0280B3" w14:textId="77777777" w:rsidR="00513224" w:rsidRDefault="004F575B" w:rsidP="000113CE">
            <w:pPr>
              <w:spacing w:before="240"/>
              <w:rPr>
                <w:noProof/>
              </w:rPr>
            </w:pPr>
            <w:r>
              <w:rPr>
                <w:noProof/>
              </w:rPr>
              <mc:AlternateContent>
                <mc:Choice Requires="wps">
                  <w:drawing>
                    <wp:anchor distT="0" distB="0" distL="114300" distR="114300" simplePos="0" relativeHeight="251809792" behindDoc="0" locked="0" layoutInCell="1" allowOverlap="1" wp14:anchorId="64ED8060" wp14:editId="0662CF26">
                      <wp:simplePos x="0" y="0"/>
                      <wp:positionH relativeFrom="column">
                        <wp:posOffset>951007</wp:posOffset>
                      </wp:positionH>
                      <wp:positionV relativeFrom="paragraph">
                        <wp:posOffset>1686509</wp:posOffset>
                      </wp:positionV>
                      <wp:extent cx="2850292" cy="296562"/>
                      <wp:effectExtent l="57150" t="19050" r="83820" b="103505"/>
                      <wp:wrapNone/>
                      <wp:docPr id="143" name="Rectangle 143"/>
                      <wp:cNvGraphicFramePr/>
                      <a:graphic xmlns:a="http://schemas.openxmlformats.org/drawingml/2006/main">
                        <a:graphicData uri="http://schemas.microsoft.com/office/word/2010/wordprocessingShape">
                          <wps:wsp>
                            <wps:cNvSpPr/>
                            <wps:spPr>
                              <a:xfrm>
                                <a:off x="0" y="0"/>
                                <a:ext cx="2850292" cy="296562"/>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F4C2E" id="Rectangle 143" o:spid="_x0000_s1026" style="position:absolute;margin-left:74.9pt;margin-top:132.8pt;width:224.45pt;height:23.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" filled="f" strokecolor="#e35929" strokeweight="2pt">
                      <v:shadow on="t" color="black" opacity="22937f" origin=",.5" offset="0,.63889mm"/>
                    </v:rect>
                  </w:pict>
                </mc:Fallback>
              </mc:AlternateContent>
            </w:r>
            <w:r>
              <w:rPr>
                <w:noProof/>
              </w:rPr>
              <w:drawing>
                <wp:inline distT="0" distB="0" distL="0" distR="0" wp14:anchorId="17B1AA57" wp14:editId="15E094AA">
                  <wp:extent cx="3975735" cy="2431415"/>
                  <wp:effectExtent l="0" t="0" r="5715" b="69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975735" cy="2431415"/>
                          </a:xfrm>
                          <a:prstGeom prst="rect">
                            <a:avLst/>
                          </a:prstGeom>
                        </pic:spPr>
                      </pic:pic>
                    </a:graphicData>
                  </a:graphic>
                </wp:inline>
              </w:drawing>
            </w:r>
          </w:p>
        </w:tc>
        <w:tc>
          <w:tcPr>
            <w:tcW w:w="3150" w:type="dxa"/>
          </w:tcPr>
          <w:p w14:paraId="6E10053A" w14:textId="77777777" w:rsidR="009E7CFE" w:rsidRDefault="00BA6388" w:rsidP="009E7CFE">
            <w:pPr>
              <w:tabs>
                <w:tab w:val="left" w:pos="7290"/>
              </w:tabs>
              <w:spacing w:before="240"/>
            </w:pPr>
            <w:r>
              <w:t xml:space="preserve">The query </w:t>
            </w:r>
            <w:r w:rsidR="009E7CFE" w:rsidRPr="00BA6388">
              <w:rPr>
                <w:i/>
              </w:rPr>
              <w:t>Patient able to tolerate 15 hrs of therapy a week</w:t>
            </w:r>
            <w:r w:rsidR="009E7CFE" w:rsidRPr="00BA6388">
              <w:t xml:space="preserve"> </w:t>
            </w:r>
            <w:r w:rsidR="009E7CFE">
              <w:t xml:space="preserve">now only has a </w:t>
            </w:r>
            <w:r w:rsidRPr="00BA6388">
              <w:rPr>
                <w:b/>
              </w:rPr>
              <w:t>Yes</w:t>
            </w:r>
            <w:r>
              <w:t xml:space="preserve"> </w:t>
            </w:r>
            <w:r w:rsidR="009E7CFE">
              <w:t xml:space="preserve">option. </w:t>
            </w:r>
            <w:r w:rsidR="009E7CFE" w:rsidRPr="005321DA">
              <w:t xml:space="preserve">The programming has been updated so that this </w:t>
            </w:r>
            <w:r w:rsidR="009E7CFE" w:rsidRPr="0041573F">
              <w:t>q</w:t>
            </w:r>
            <w:r>
              <w:t xml:space="preserve">uery is only visited when </w:t>
            </w:r>
            <w:r w:rsidR="009E7CFE" w:rsidRPr="00BA6388">
              <w:rPr>
                <w:i/>
              </w:rPr>
              <w:t>Patient able to tolerate 3 hrs of therapy a day</w:t>
            </w:r>
            <w:r w:rsidR="009E7CFE">
              <w:t xml:space="preserve"> is answered </w:t>
            </w:r>
            <w:r w:rsidR="009E7CFE" w:rsidRPr="00D758F2">
              <w:rPr>
                <w:b/>
              </w:rPr>
              <w:t>NO</w:t>
            </w:r>
            <w:r w:rsidR="009E7CFE">
              <w:t xml:space="preserve"> – it will also become required. </w:t>
            </w:r>
          </w:p>
          <w:p w14:paraId="77A576BB" w14:textId="77777777" w:rsidR="004F575B" w:rsidRDefault="004F575B" w:rsidP="00513224">
            <w:pPr>
              <w:tabs>
                <w:tab w:val="left" w:pos="7290"/>
              </w:tabs>
              <w:spacing w:before="240"/>
              <w:rPr>
                <w:color w:val="00B050"/>
              </w:rPr>
            </w:pPr>
          </w:p>
          <w:p w14:paraId="21C8DD18" w14:textId="77777777" w:rsidR="004F575B" w:rsidRDefault="004F575B" w:rsidP="00513224">
            <w:pPr>
              <w:tabs>
                <w:tab w:val="left" w:pos="7290"/>
              </w:tabs>
              <w:spacing w:before="240"/>
              <w:rPr>
                <w:color w:val="00B050"/>
              </w:rPr>
            </w:pPr>
          </w:p>
          <w:p w14:paraId="31D6B09F" w14:textId="77777777" w:rsidR="004F575B" w:rsidRDefault="004F575B" w:rsidP="00513224">
            <w:pPr>
              <w:tabs>
                <w:tab w:val="left" w:pos="7290"/>
              </w:tabs>
              <w:spacing w:before="240"/>
              <w:rPr>
                <w:color w:val="00B050"/>
              </w:rPr>
            </w:pPr>
          </w:p>
          <w:p w14:paraId="14428181" w14:textId="77777777" w:rsidR="004F575B" w:rsidRDefault="004F575B" w:rsidP="00513224">
            <w:pPr>
              <w:tabs>
                <w:tab w:val="left" w:pos="7290"/>
              </w:tabs>
              <w:spacing w:before="240"/>
              <w:rPr>
                <w:color w:val="00B050"/>
              </w:rPr>
            </w:pPr>
          </w:p>
          <w:p w14:paraId="566EFF1D" w14:textId="77777777" w:rsidR="009E7CFE" w:rsidRDefault="009E7CFE" w:rsidP="009E7CFE">
            <w:pPr>
              <w:tabs>
                <w:tab w:val="left" w:pos="7290"/>
              </w:tabs>
              <w:spacing w:before="240"/>
            </w:pPr>
            <w:r w:rsidRPr="005321DA">
              <w:t>For t</w:t>
            </w:r>
            <w:r w:rsidR="00E611DC">
              <w:t xml:space="preserve">he query </w:t>
            </w:r>
            <w:r w:rsidRPr="00E611DC">
              <w:rPr>
                <w:i/>
              </w:rPr>
              <w:t>Al</w:t>
            </w:r>
            <w:r w:rsidR="00E611DC" w:rsidRPr="00E611DC">
              <w:rPr>
                <w:i/>
              </w:rPr>
              <w:t>tered therapy schedule comment</w:t>
            </w:r>
            <w:r w:rsidRPr="005321DA">
              <w:t>,</w:t>
            </w:r>
            <w:r w:rsidRPr="0041573F">
              <w:t xml:space="preserve"> </w:t>
            </w:r>
            <w:r w:rsidRPr="005321DA">
              <w:t>the programming has been updated so that it</w:t>
            </w:r>
            <w:r w:rsidRPr="0041573F">
              <w:t xml:space="preserve"> </w:t>
            </w:r>
            <w:r w:rsidR="00E611DC">
              <w:t xml:space="preserve">is only visited when </w:t>
            </w:r>
            <w:r w:rsidRPr="00E611DC">
              <w:rPr>
                <w:i/>
              </w:rPr>
              <w:t xml:space="preserve">Patient able to </w:t>
            </w:r>
            <w:r w:rsidR="00E611DC" w:rsidRPr="00E611DC">
              <w:rPr>
                <w:i/>
              </w:rPr>
              <w:t>tolerate 3 hrs of therapy a day</w:t>
            </w:r>
            <w:r>
              <w:t xml:space="preserve"> is answered </w:t>
            </w:r>
            <w:r w:rsidRPr="00E611DC">
              <w:rPr>
                <w:b/>
              </w:rPr>
              <w:t>NO</w:t>
            </w:r>
            <w:r>
              <w:t xml:space="preserve"> – it will also become required.</w:t>
            </w:r>
          </w:p>
          <w:p w14:paraId="7B3DDFC9" w14:textId="77777777" w:rsidR="00513224" w:rsidRDefault="00513224" w:rsidP="00513224">
            <w:pPr>
              <w:tabs>
                <w:tab w:val="left" w:pos="7290"/>
              </w:tabs>
              <w:spacing w:before="240"/>
            </w:pPr>
          </w:p>
        </w:tc>
      </w:tr>
      <w:tr w:rsidR="00670A73" w:rsidRPr="00BA7FDC" w14:paraId="414C571D" w14:textId="77777777" w:rsidTr="00790D7D">
        <w:trPr>
          <w:trHeight w:val="5210"/>
        </w:trPr>
        <w:tc>
          <w:tcPr>
            <w:tcW w:w="6387" w:type="dxa"/>
          </w:tcPr>
          <w:p w14:paraId="32C47421" w14:textId="77777777" w:rsidR="00670A73" w:rsidRDefault="00CB2B69" w:rsidP="000113CE">
            <w:pPr>
              <w:spacing w:before="240"/>
              <w:rPr>
                <w:noProof/>
              </w:rPr>
            </w:pPr>
            <w:r>
              <w:rPr>
                <w:noProof/>
              </w:rPr>
              <mc:AlternateContent>
                <mc:Choice Requires="wps">
                  <w:drawing>
                    <wp:anchor distT="0" distB="0" distL="114300" distR="114300" simplePos="0" relativeHeight="251813888" behindDoc="0" locked="0" layoutInCell="1" allowOverlap="1" wp14:anchorId="63B3F50E" wp14:editId="09CCF5E0">
                      <wp:simplePos x="0" y="0"/>
                      <wp:positionH relativeFrom="column">
                        <wp:posOffset>2833370</wp:posOffset>
                      </wp:positionH>
                      <wp:positionV relativeFrom="paragraph">
                        <wp:posOffset>1823140</wp:posOffset>
                      </wp:positionV>
                      <wp:extent cx="1020024" cy="257578"/>
                      <wp:effectExtent l="57150" t="19050" r="85090" b="104775"/>
                      <wp:wrapNone/>
                      <wp:docPr id="147" name="Rectangle 147"/>
                      <wp:cNvGraphicFramePr/>
                      <a:graphic xmlns:a="http://schemas.openxmlformats.org/drawingml/2006/main">
                        <a:graphicData uri="http://schemas.microsoft.com/office/word/2010/wordprocessingShape">
                          <wps:wsp>
                            <wps:cNvSpPr/>
                            <wps:spPr>
                              <a:xfrm>
                                <a:off x="0" y="0"/>
                                <a:ext cx="1020024" cy="257578"/>
                              </a:xfrm>
                              <a:prstGeom prst="rect">
                                <a:avLst/>
                              </a:prstGeom>
                              <a:noFill/>
                              <a:ln w="9525"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07086" id="Rectangle 147" o:spid="_x0000_s1026" style="position:absolute;margin-left:223.1pt;margin-top:143.55pt;width:80.3pt;height:20.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" filled="f" strokecolor="#e35929">
                      <v:shadow on="t" color="black" opacity="22937f" origin=",.5" offset="0,.63889mm"/>
                    </v:rect>
                  </w:pict>
                </mc:Fallback>
              </mc:AlternateContent>
            </w:r>
            <w:r>
              <w:rPr>
                <w:noProof/>
              </w:rPr>
              <mc:AlternateContent>
                <mc:Choice Requires="wps">
                  <w:drawing>
                    <wp:anchor distT="0" distB="0" distL="114300" distR="114300" simplePos="0" relativeHeight="251811840" behindDoc="0" locked="0" layoutInCell="1" allowOverlap="1" wp14:anchorId="17015969" wp14:editId="29CFCC1D">
                      <wp:simplePos x="0" y="0"/>
                      <wp:positionH relativeFrom="column">
                        <wp:posOffset>1797585</wp:posOffset>
                      </wp:positionH>
                      <wp:positionV relativeFrom="paragraph">
                        <wp:posOffset>1185736</wp:posOffset>
                      </wp:positionV>
                      <wp:extent cx="1032206" cy="216704"/>
                      <wp:effectExtent l="57150" t="19050" r="73025" b="88265"/>
                      <wp:wrapNone/>
                      <wp:docPr id="144" name="Rectangle 144"/>
                      <wp:cNvGraphicFramePr/>
                      <a:graphic xmlns:a="http://schemas.openxmlformats.org/drawingml/2006/main">
                        <a:graphicData uri="http://schemas.microsoft.com/office/word/2010/wordprocessingShape">
                          <wps:wsp>
                            <wps:cNvSpPr/>
                            <wps:spPr>
                              <a:xfrm>
                                <a:off x="0" y="0"/>
                                <a:ext cx="1032206" cy="216704"/>
                              </a:xfrm>
                              <a:prstGeom prst="rect">
                                <a:avLst/>
                              </a:prstGeom>
                              <a:noFill/>
                              <a:ln w="9525"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D3DDF" id="Rectangle 144" o:spid="_x0000_s1026" style="position:absolute;margin-left:141.55pt;margin-top:93.35pt;width:81.3pt;height:17.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" filled="f" strokecolor="#e35929">
                      <v:shadow on="t" color="black" opacity="22937f" origin=",.5" offset="0,.63889mm"/>
                    </v:rect>
                  </w:pict>
                </mc:Fallback>
              </mc:AlternateContent>
            </w:r>
            <w:r>
              <w:rPr>
                <w:noProof/>
              </w:rPr>
              <mc:AlternateContent>
                <mc:Choice Requires="wps">
                  <w:drawing>
                    <wp:anchor distT="0" distB="0" distL="114300" distR="114300" simplePos="0" relativeHeight="251716608" behindDoc="0" locked="0" layoutInCell="1" allowOverlap="1" wp14:anchorId="23D64C81" wp14:editId="6F41ADC7">
                      <wp:simplePos x="0" y="0"/>
                      <wp:positionH relativeFrom="column">
                        <wp:posOffset>541655</wp:posOffset>
                      </wp:positionH>
                      <wp:positionV relativeFrom="paragraph">
                        <wp:posOffset>559384</wp:posOffset>
                      </wp:positionV>
                      <wp:extent cx="1020024" cy="216704"/>
                      <wp:effectExtent l="57150" t="19050" r="85090" b="88265"/>
                      <wp:wrapNone/>
                      <wp:docPr id="60" name="Rectangle 60"/>
                      <wp:cNvGraphicFramePr/>
                      <a:graphic xmlns:a="http://schemas.openxmlformats.org/drawingml/2006/main">
                        <a:graphicData uri="http://schemas.microsoft.com/office/word/2010/wordprocessingShape">
                          <wps:wsp>
                            <wps:cNvSpPr/>
                            <wps:spPr>
                              <a:xfrm>
                                <a:off x="0" y="0"/>
                                <a:ext cx="1020024" cy="216704"/>
                              </a:xfrm>
                              <a:prstGeom prst="rect">
                                <a:avLst/>
                              </a:prstGeom>
                              <a:noFill/>
                              <a:ln w="9525"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BD79" id="Rectangle 60" o:spid="_x0000_s1026" style="position:absolute;margin-left:42.65pt;margin-top:44.05pt;width:80.3pt;height:1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" filled="f" strokecolor="#e35929">
                      <v:shadow on="t" color="black" opacity="22937f" origin=",.5" offset="0,.63889mm"/>
                    </v:rect>
                  </w:pict>
                </mc:Fallback>
              </mc:AlternateContent>
            </w:r>
            <w:r w:rsidR="00DD08B4">
              <w:rPr>
                <w:rFonts w:ascii="Arial" w:eastAsiaTheme="minorEastAsia" w:hAnsi="Arial"/>
                <w:noProof/>
                <w:szCs w:val="24"/>
              </w:rPr>
              <w:pict w14:anchorId="45B49EFB">
                <v:shape id="_x0000_i1035" type="#_x0000_t75" style="width:309.75pt;height:201.75pt">
                  <v:imagedata r:id="rId59" o:title="2019-08-05_15-40-39"/>
                </v:shape>
              </w:pict>
            </w:r>
          </w:p>
          <w:p w14:paraId="35A7D288" w14:textId="77777777" w:rsidR="00670A73" w:rsidRPr="00475CA1" w:rsidRDefault="00CB2B69" w:rsidP="000113CE">
            <w:pPr>
              <w:spacing w:before="240"/>
              <w:rPr>
                <w:noProof/>
              </w:rPr>
            </w:pPr>
            <w:r>
              <w:rPr>
                <w:noProof/>
              </w:rPr>
              <mc:AlternateContent>
                <mc:Choice Requires="wps">
                  <w:drawing>
                    <wp:anchor distT="0" distB="0" distL="114300" distR="114300" simplePos="0" relativeHeight="251820032" behindDoc="0" locked="0" layoutInCell="1" allowOverlap="1" wp14:anchorId="3D43EE68" wp14:editId="721DE2D8">
                      <wp:simplePos x="0" y="0"/>
                      <wp:positionH relativeFrom="column">
                        <wp:posOffset>2831930</wp:posOffset>
                      </wp:positionH>
                      <wp:positionV relativeFrom="paragraph">
                        <wp:posOffset>1262870</wp:posOffset>
                      </wp:positionV>
                      <wp:extent cx="1081222" cy="280583"/>
                      <wp:effectExtent l="57150" t="19050" r="81280" b="100965"/>
                      <wp:wrapNone/>
                      <wp:docPr id="158" name="Rectangle 158"/>
                      <wp:cNvGraphicFramePr/>
                      <a:graphic xmlns:a="http://schemas.openxmlformats.org/drawingml/2006/main">
                        <a:graphicData uri="http://schemas.microsoft.com/office/word/2010/wordprocessingShape">
                          <wps:wsp>
                            <wps:cNvSpPr/>
                            <wps:spPr>
                              <a:xfrm>
                                <a:off x="0" y="0"/>
                                <a:ext cx="1081222" cy="280583"/>
                              </a:xfrm>
                              <a:prstGeom prst="rect">
                                <a:avLst/>
                              </a:prstGeom>
                              <a:noFill/>
                              <a:ln w="127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B9F2F" id="Rectangle 158" o:spid="_x0000_s1026" style="position:absolute;margin-left:223pt;margin-top:99.45pt;width:85.15pt;height:2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" filled="f" strokecolor="#e35929" strokeweight="1pt">
                      <v:shadow on="t" color="black" opacity="22937f" origin=",.5" offset="0,.63889mm"/>
                    </v:rect>
                  </w:pict>
                </mc:Fallback>
              </mc:AlternateContent>
            </w:r>
            <w:r>
              <w:rPr>
                <w:noProof/>
              </w:rPr>
              <mc:AlternateContent>
                <mc:Choice Requires="wps">
                  <w:drawing>
                    <wp:anchor distT="0" distB="0" distL="114300" distR="114300" simplePos="0" relativeHeight="251817984" behindDoc="0" locked="0" layoutInCell="1" allowOverlap="1" wp14:anchorId="7F947B37" wp14:editId="7E47EBD5">
                      <wp:simplePos x="0" y="0"/>
                      <wp:positionH relativeFrom="column">
                        <wp:posOffset>1718571</wp:posOffset>
                      </wp:positionH>
                      <wp:positionV relativeFrom="paragraph">
                        <wp:posOffset>733068</wp:posOffset>
                      </wp:positionV>
                      <wp:extent cx="1081222" cy="280583"/>
                      <wp:effectExtent l="57150" t="19050" r="81280" b="100965"/>
                      <wp:wrapNone/>
                      <wp:docPr id="155" name="Rectangle 155"/>
                      <wp:cNvGraphicFramePr/>
                      <a:graphic xmlns:a="http://schemas.openxmlformats.org/drawingml/2006/main">
                        <a:graphicData uri="http://schemas.microsoft.com/office/word/2010/wordprocessingShape">
                          <wps:wsp>
                            <wps:cNvSpPr/>
                            <wps:spPr>
                              <a:xfrm>
                                <a:off x="0" y="0"/>
                                <a:ext cx="1081222" cy="280583"/>
                              </a:xfrm>
                              <a:prstGeom prst="rect">
                                <a:avLst/>
                              </a:prstGeom>
                              <a:noFill/>
                              <a:ln w="127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52961" id="Rectangle 155" o:spid="_x0000_s1026" style="position:absolute;margin-left:135.3pt;margin-top:57.7pt;width:85.15pt;height:2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" filled="f" strokecolor="#e35929" strokeweight="1pt">
                      <v:shadow on="t" color="black" opacity="22937f" origin=",.5" offset="0,.63889mm"/>
                    </v:rect>
                  </w:pict>
                </mc:Fallback>
              </mc:AlternateContent>
            </w:r>
            <w:r>
              <w:rPr>
                <w:noProof/>
              </w:rPr>
              <mc:AlternateContent>
                <mc:Choice Requires="wps">
                  <w:drawing>
                    <wp:anchor distT="0" distB="0" distL="114300" distR="114300" simplePos="0" relativeHeight="251718656" behindDoc="0" locked="0" layoutInCell="1" allowOverlap="1" wp14:anchorId="282F3827" wp14:editId="3689E7B1">
                      <wp:simplePos x="0" y="0"/>
                      <wp:positionH relativeFrom="column">
                        <wp:posOffset>573353</wp:posOffset>
                      </wp:positionH>
                      <wp:positionV relativeFrom="paragraph">
                        <wp:posOffset>184507</wp:posOffset>
                      </wp:positionV>
                      <wp:extent cx="1081222" cy="280583"/>
                      <wp:effectExtent l="57150" t="19050" r="81280" b="100965"/>
                      <wp:wrapNone/>
                      <wp:docPr id="61" name="Rectangle 61"/>
                      <wp:cNvGraphicFramePr/>
                      <a:graphic xmlns:a="http://schemas.openxmlformats.org/drawingml/2006/main">
                        <a:graphicData uri="http://schemas.microsoft.com/office/word/2010/wordprocessingShape">
                          <wps:wsp>
                            <wps:cNvSpPr/>
                            <wps:spPr>
                              <a:xfrm>
                                <a:off x="0" y="0"/>
                                <a:ext cx="1081222" cy="280583"/>
                              </a:xfrm>
                              <a:prstGeom prst="rect">
                                <a:avLst/>
                              </a:prstGeom>
                              <a:noFill/>
                              <a:ln w="127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CCCC" id="Rectangle 61" o:spid="_x0000_s1026" style="position:absolute;margin-left:45.15pt;margin-top:14.55pt;width:85.15pt;height:2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" filled="f" strokecolor="#e35929" strokeweight="1pt">
                      <v:shadow on="t" color="black" opacity="22937f" origin=",.5" offset="0,.63889mm"/>
                    </v:rect>
                  </w:pict>
                </mc:Fallback>
              </mc:AlternateContent>
            </w:r>
            <w:r w:rsidR="00DD08B4">
              <w:rPr>
                <w:rFonts w:ascii="Arial" w:eastAsiaTheme="minorEastAsia" w:hAnsi="Arial"/>
                <w:noProof/>
                <w:szCs w:val="24"/>
              </w:rPr>
              <w:pict w14:anchorId="638A3BA1">
                <v:shape id="_x0000_i1036" type="#_x0000_t75" style="width:309pt;height:165pt">
                  <v:imagedata r:id="rId60" o:title="2019-08-05_15-49-41"/>
                </v:shape>
              </w:pict>
            </w:r>
          </w:p>
        </w:tc>
        <w:tc>
          <w:tcPr>
            <w:tcW w:w="3150" w:type="dxa"/>
          </w:tcPr>
          <w:p w14:paraId="02447C42" w14:textId="77777777" w:rsidR="004F575B" w:rsidRPr="004F575B" w:rsidRDefault="009F54BA" w:rsidP="00D32097">
            <w:pPr>
              <w:tabs>
                <w:tab w:val="left" w:pos="7290"/>
              </w:tabs>
              <w:spacing w:before="240"/>
            </w:pPr>
            <w:r w:rsidRPr="004F575B">
              <w:t>A new</w:t>
            </w:r>
            <w:r w:rsidR="00D32097" w:rsidRPr="004F575B">
              <w:t xml:space="preserve"> yellow information box </w:t>
            </w:r>
            <w:r w:rsidRPr="004F575B">
              <w:t xml:space="preserve">has been added </w:t>
            </w:r>
            <w:r w:rsidR="00D32097" w:rsidRPr="004F575B">
              <w:t>for</w:t>
            </w:r>
            <w:r w:rsidR="00D32097" w:rsidRPr="0096640E">
              <w:rPr>
                <w:strike/>
              </w:rPr>
              <w:t xml:space="preserve"> </w:t>
            </w:r>
            <w:r w:rsidR="002475D1" w:rsidRPr="004F575B">
              <w:t xml:space="preserve">each of the </w:t>
            </w:r>
            <w:r w:rsidR="00D32097" w:rsidRPr="00E611DC">
              <w:rPr>
                <w:i/>
              </w:rPr>
              <w:t>OT</w:t>
            </w:r>
            <w:r w:rsidRPr="00E611DC">
              <w:rPr>
                <w:i/>
              </w:rPr>
              <w:t xml:space="preserve">, PT </w:t>
            </w:r>
            <w:r w:rsidRPr="00E611DC">
              <w:t>and</w:t>
            </w:r>
            <w:r w:rsidRPr="00E611DC">
              <w:rPr>
                <w:i/>
              </w:rPr>
              <w:t xml:space="preserve"> ST</w:t>
            </w:r>
            <w:r w:rsidR="00E611DC" w:rsidRPr="00E611DC">
              <w:rPr>
                <w:i/>
              </w:rPr>
              <w:t xml:space="preserve"> </w:t>
            </w:r>
            <w:r w:rsidR="00D32097" w:rsidRPr="00E611DC">
              <w:rPr>
                <w:i/>
              </w:rPr>
              <w:t>intensity</w:t>
            </w:r>
            <w:r w:rsidRPr="00E611DC">
              <w:rPr>
                <w:i/>
              </w:rPr>
              <w:t xml:space="preserve"> (minutes per day)</w:t>
            </w:r>
            <w:r w:rsidR="00D32097" w:rsidRPr="004F575B">
              <w:t xml:space="preserve"> </w:t>
            </w:r>
            <w:r w:rsidR="002475D1" w:rsidRPr="004F575B">
              <w:t xml:space="preserve">queries. </w:t>
            </w:r>
            <w:r w:rsidR="00D32097" w:rsidRPr="004F575B">
              <w:t xml:space="preserve"> </w:t>
            </w:r>
          </w:p>
          <w:p w14:paraId="185FA315" w14:textId="77777777" w:rsidR="00D32097" w:rsidRPr="00EF26D5" w:rsidRDefault="00D32097" w:rsidP="005C1C01">
            <w:pPr>
              <w:pStyle w:val="TableNote"/>
            </w:pPr>
            <w:r w:rsidRPr="00EF26D5">
              <w:t xml:space="preserve">Intensity: minutes per day. Total number of therapy minutes per day must equal 180 minutes, unless altered therapy schedule is required. </w:t>
            </w:r>
          </w:p>
          <w:p w14:paraId="28000B77" w14:textId="77777777" w:rsidR="0079303B" w:rsidRDefault="0079303B" w:rsidP="00D32097">
            <w:pPr>
              <w:tabs>
                <w:tab w:val="left" w:pos="7290"/>
              </w:tabs>
              <w:spacing w:before="240"/>
              <w:rPr>
                <w:i/>
              </w:rPr>
            </w:pPr>
          </w:p>
          <w:p w14:paraId="24C48C81" w14:textId="77777777" w:rsidR="00AE290E" w:rsidRDefault="00AE290E" w:rsidP="00D32097">
            <w:pPr>
              <w:tabs>
                <w:tab w:val="left" w:pos="7290"/>
              </w:tabs>
              <w:spacing w:before="240"/>
              <w:rPr>
                <w:i/>
              </w:rPr>
            </w:pPr>
          </w:p>
          <w:p w14:paraId="234EF427" w14:textId="77777777" w:rsidR="00CB2B69" w:rsidRPr="0096640E" w:rsidRDefault="00561AFF">
            <w:pPr>
              <w:tabs>
                <w:tab w:val="left" w:pos="7290"/>
              </w:tabs>
              <w:spacing w:before="240"/>
            </w:pPr>
            <w:r w:rsidRPr="0096640E">
              <w:t xml:space="preserve">A new </w:t>
            </w:r>
            <w:r w:rsidR="00AE290E" w:rsidRPr="00CB2B69">
              <w:t xml:space="preserve">yellow information box </w:t>
            </w:r>
            <w:r w:rsidRPr="0096640E">
              <w:t>has been added for</w:t>
            </w:r>
            <w:r w:rsidRPr="00CB2B69">
              <w:t xml:space="preserve"> </w:t>
            </w:r>
            <w:r w:rsidRPr="0096640E">
              <w:t xml:space="preserve">each of the </w:t>
            </w:r>
            <w:r w:rsidRPr="00E611DC">
              <w:rPr>
                <w:i/>
              </w:rPr>
              <w:t xml:space="preserve">OT, PT </w:t>
            </w:r>
            <w:r w:rsidRPr="00E611DC">
              <w:t>and</w:t>
            </w:r>
            <w:r w:rsidRPr="00E611DC">
              <w:rPr>
                <w:i/>
              </w:rPr>
              <w:t xml:space="preserve"> ST </w:t>
            </w:r>
            <w:r w:rsidR="00AE290E" w:rsidRPr="00E611DC">
              <w:rPr>
                <w:i/>
              </w:rPr>
              <w:t>duration</w:t>
            </w:r>
            <w:r w:rsidRPr="00E611DC">
              <w:rPr>
                <w:i/>
              </w:rPr>
              <w:t xml:space="preserve"> (number of days)</w:t>
            </w:r>
            <w:r w:rsidR="00AE290E" w:rsidRPr="00CB2B69">
              <w:t xml:space="preserve"> </w:t>
            </w:r>
            <w:r w:rsidRPr="00CB2B69">
              <w:t xml:space="preserve">queries. </w:t>
            </w:r>
          </w:p>
          <w:p w14:paraId="26F933FE" w14:textId="77777777" w:rsidR="00AE290E" w:rsidRPr="00EF26D5" w:rsidRDefault="00AE290E" w:rsidP="005C1C01">
            <w:pPr>
              <w:pStyle w:val="TableNote"/>
            </w:pPr>
            <w:r w:rsidRPr="00EF26D5">
              <w:t xml:space="preserve"> Duration is the total number of days the patient will receive therapy during the Inpatient Rehab stay. Example: ELOS is 21 days, Frequency is 6 days per week, Duration would be 18. </w:t>
            </w:r>
          </w:p>
        </w:tc>
      </w:tr>
      <w:tr w:rsidR="00670A73" w:rsidRPr="00BA7FDC" w14:paraId="1F5B6556" w14:textId="77777777" w:rsidTr="00790D7D">
        <w:trPr>
          <w:trHeight w:val="4256"/>
        </w:trPr>
        <w:tc>
          <w:tcPr>
            <w:tcW w:w="6387" w:type="dxa"/>
          </w:tcPr>
          <w:p w14:paraId="28B6C416" w14:textId="77777777" w:rsidR="00670A73" w:rsidRPr="00475CA1" w:rsidRDefault="00730E78" w:rsidP="000113CE">
            <w:pPr>
              <w:spacing w:before="240"/>
              <w:rPr>
                <w:noProof/>
              </w:rPr>
            </w:pPr>
            <w:r>
              <w:rPr>
                <w:noProof/>
              </w:rPr>
              <mc:AlternateContent>
                <mc:Choice Requires="wps">
                  <w:drawing>
                    <wp:anchor distT="0" distB="0" distL="114300" distR="114300" simplePos="0" relativeHeight="251966464" behindDoc="0" locked="0" layoutInCell="1" allowOverlap="1" wp14:anchorId="491E7085" wp14:editId="2FCF80C6">
                      <wp:simplePos x="0" y="0"/>
                      <wp:positionH relativeFrom="column">
                        <wp:posOffset>1933169</wp:posOffset>
                      </wp:positionH>
                      <wp:positionV relativeFrom="paragraph">
                        <wp:posOffset>1908523</wp:posOffset>
                      </wp:positionV>
                      <wp:extent cx="768211" cy="68795"/>
                      <wp:effectExtent l="57150" t="19050" r="70485" b="102870"/>
                      <wp:wrapNone/>
                      <wp:docPr id="69" name="Rectangle 69"/>
                      <wp:cNvGraphicFramePr/>
                      <a:graphic xmlns:a="http://schemas.openxmlformats.org/drawingml/2006/main">
                        <a:graphicData uri="http://schemas.microsoft.com/office/word/2010/wordprocessingShape">
                          <wps:wsp>
                            <wps:cNvSpPr/>
                            <wps:spPr>
                              <a:xfrm>
                                <a:off x="0" y="0"/>
                                <a:ext cx="768211" cy="68795"/>
                              </a:xfrm>
                              <a:prstGeom prst="rect">
                                <a:avLst/>
                              </a:prstGeom>
                              <a:noFill/>
                              <a:ln w="127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52A7" id="Rectangle 69" o:spid="_x0000_s1026" style="position:absolute;margin-left:152.2pt;margin-top:150.3pt;width:60.5pt;height:5.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" filled="f" strokecolor="#e35929" strokeweight="1pt">
                      <v:shadow on="t" color="black" opacity="22937f" origin=",.5" offset="0,.63889mm"/>
                    </v:rect>
                  </w:pict>
                </mc:Fallback>
              </mc:AlternateContent>
            </w:r>
            <w:r>
              <w:rPr>
                <w:noProof/>
              </w:rPr>
              <mc:AlternateContent>
                <mc:Choice Requires="wps">
                  <w:drawing>
                    <wp:anchor distT="0" distB="0" distL="114300" distR="114300" simplePos="0" relativeHeight="251964416" behindDoc="0" locked="0" layoutInCell="1" allowOverlap="1" wp14:anchorId="468BF955" wp14:editId="02E8FDB6">
                      <wp:simplePos x="0" y="0"/>
                      <wp:positionH relativeFrom="column">
                        <wp:posOffset>396748</wp:posOffset>
                      </wp:positionH>
                      <wp:positionV relativeFrom="paragraph">
                        <wp:posOffset>1309434</wp:posOffset>
                      </wp:positionV>
                      <wp:extent cx="808341" cy="77394"/>
                      <wp:effectExtent l="57150" t="19050" r="68580" b="94615"/>
                      <wp:wrapNone/>
                      <wp:docPr id="57" name="Rectangle 57"/>
                      <wp:cNvGraphicFramePr/>
                      <a:graphic xmlns:a="http://schemas.openxmlformats.org/drawingml/2006/main">
                        <a:graphicData uri="http://schemas.microsoft.com/office/word/2010/wordprocessingShape">
                          <wps:wsp>
                            <wps:cNvSpPr/>
                            <wps:spPr>
                              <a:xfrm>
                                <a:off x="0" y="0"/>
                                <a:ext cx="808341" cy="77394"/>
                              </a:xfrm>
                              <a:prstGeom prst="rect">
                                <a:avLst/>
                              </a:prstGeom>
                              <a:noFill/>
                              <a:ln w="127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FA18F" id="Rectangle 57" o:spid="_x0000_s1026" style="position:absolute;margin-left:31.25pt;margin-top:103.1pt;width:63.65pt;height:6.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" filled="f" strokecolor="#e35929" strokeweight="1pt">
                      <v:shadow on="t" color="black" opacity="22937f" origin=",.5" offset="0,.63889mm"/>
                    </v:rect>
                  </w:pict>
                </mc:Fallback>
              </mc:AlternateContent>
            </w:r>
            <w:r w:rsidR="00DD08B4">
              <w:rPr>
                <w:rFonts w:ascii="Arial" w:eastAsiaTheme="minorEastAsia" w:hAnsi="Arial"/>
                <w:noProof/>
                <w:szCs w:val="24"/>
              </w:rPr>
              <w:pict w14:anchorId="3F59DBB3">
                <v:shape id="_x0000_i1037" type="#_x0000_t75" style="width:317.25pt;height:201pt">
                  <v:imagedata r:id="rId61" o:title="Background437"/>
                </v:shape>
              </w:pict>
            </w:r>
          </w:p>
        </w:tc>
        <w:tc>
          <w:tcPr>
            <w:tcW w:w="3150" w:type="dxa"/>
          </w:tcPr>
          <w:p w14:paraId="068D3D96" w14:textId="77777777" w:rsidR="00CB2B69" w:rsidRPr="00CB2B69" w:rsidRDefault="00E611DC" w:rsidP="00FF4BEE">
            <w:pPr>
              <w:tabs>
                <w:tab w:val="left" w:pos="7290"/>
              </w:tabs>
              <w:spacing w:before="240"/>
            </w:pPr>
            <w:r>
              <w:t xml:space="preserve">The </w:t>
            </w:r>
            <w:r w:rsidRPr="00E611DC">
              <w:rPr>
                <w:i/>
              </w:rPr>
              <w:t>CRS credentials</w:t>
            </w:r>
            <w:r w:rsidR="00AE290E" w:rsidRPr="00CB2B69">
              <w:t xml:space="preserve"> </w:t>
            </w:r>
            <w:r w:rsidR="00020A4A" w:rsidRPr="00CB2B69">
              <w:t xml:space="preserve">queries have a new </w:t>
            </w:r>
            <w:r w:rsidR="00AE290E" w:rsidRPr="00CB2B69">
              <w:t xml:space="preserve">yellow information box </w:t>
            </w:r>
          </w:p>
          <w:p w14:paraId="738062CE" w14:textId="77777777" w:rsidR="00670A73" w:rsidRPr="00EF26D5" w:rsidRDefault="00AE290E" w:rsidP="005C1C01">
            <w:pPr>
              <w:pStyle w:val="TableNote"/>
            </w:pPr>
            <w:r w:rsidRPr="00EF26D5">
              <w:t>CRS credentials query response requires licensure and not job title, do not enter CRS.</w:t>
            </w:r>
          </w:p>
        </w:tc>
      </w:tr>
    </w:tbl>
    <w:p w14:paraId="104B4852" w14:textId="77777777" w:rsidR="00413DCF" w:rsidRDefault="00413DCF" w:rsidP="00413DCF">
      <w:pPr>
        <w:pStyle w:val="Heading1"/>
      </w:pPr>
      <w:bookmarkStart w:id="6" w:name="_Toc17205465"/>
      <w:r>
        <w:t>Nursing</w:t>
      </w:r>
      <w:bookmarkEnd w:id="6"/>
    </w:p>
    <w:p w14:paraId="33222E7B" w14:textId="77777777" w:rsidR="009D6E86" w:rsidRDefault="009D6E86" w:rsidP="009D6E86">
      <w:pPr>
        <w:pStyle w:val="Heading2"/>
      </w:pPr>
      <w:bookmarkStart w:id="7" w:name="_Toc17205466"/>
      <w:r>
        <w:t xml:space="preserve">Nursing CARE </w:t>
      </w:r>
      <w:r w:rsidR="003B6A32">
        <w:t>Assessment</w:t>
      </w:r>
      <w:bookmarkEnd w:id="7"/>
      <w:r w:rsidR="0076638A">
        <w:t xml:space="preserve"> </w:t>
      </w:r>
    </w:p>
    <w:tbl>
      <w:tblPr>
        <w:tblStyle w:val="TableGrid"/>
        <w:tblW w:w="9540"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40"/>
        <w:gridCol w:w="3600"/>
      </w:tblGrid>
      <w:tr w:rsidR="00D26D52" w14:paraId="7FAB9EDD" w14:textId="77777777" w:rsidTr="006817FD">
        <w:tc>
          <w:tcPr>
            <w:tcW w:w="5940" w:type="dxa"/>
            <w:shd w:val="clear" w:color="auto" w:fill="auto"/>
          </w:tcPr>
          <w:p w14:paraId="415E0378" w14:textId="77777777" w:rsidR="00D26D52" w:rsidRDefault="00D26D52" w:rsidP="008451BE">
            <w:pPr>
              <w:jc w:val="center"/>
              <w:rPr>
                <w:noProof/>
              </w:rPr>
            </w:pPr>
            <w:r>
              <w:rPr>
                <w:noProof/>
              </w:rPr>
              <w:drawing>
                <wp:inline distT="0" distB="0" distL="0" distR="0" wp14:anchorId="754E3ECA" wp14:editId="55CBB747">
                  <wp:extent cx="3069771" cy="1877349"/>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84179" cy="1886160"/>
                          </a:xfrm>
                          <a:prstGeom prst="rect">
                            <a:avLst/>
                          </a:prstGeom>
                        </pic:spPr>
                      </pic:pic>
                    </a:graphicData>
                  </a:graphic>
                </wp:inline>
              </w:drawing>
            </w:r>
          </w:p>
        </w:tc>
        <w:tc>
          <w:tcPr>
            <w:tcW w:w="3600" w:type="dxa"/>
            <w:shd w:val="clear" w:color="auto" w:fill="auto"/>
          </w:tcPr>
          <w:p w14:paraId="4EB7E3D1" w14:textId="77777777" w:rsidR="00591C76" w:rsidRPr="00D6527A" w:rsidRDefault="00D26D52" w:rsidP="00341399">
            <w:pPr>
              <w:rPr>
                <w:noProof/>
              </w:rPr>
            </w:pPr>
            <w:r w:rsidRPr="00702CF9">
              <w:rPr>
                <w:i/>
                <w:noProof/>
              </w:rPr>
              <w:t>Nursing CARE Tool</w:t>
            </w:r>
            <w:r w:rsidRPr="00D26D52">
              <w:rPr>
                <w:noProof/>
              </w:rPr>
              <w:t xml:space="preserve"> has been renamed to </w:t>
            </w:r>
            <w:r w:rsidRPr="00702CF9">
              <w:rPr>
                <w:i/>
                <w:noProof/>
              </w:rPr>
              <w:t>Nursing Care Assessment</w:t>
            </w:r>
            <w:r w:rsidR="00ED2AF7">
              <w:rPr>
                <w:noProof/>
              </w:rPr>
              <w:t>.</w:t>
            </w:r>
          </w:p>
        </w:tc>
      </w:tr>
      <w:tr w:rsidR="00AF05EC" w14:paraId="2826976C" w14:textId="77777777" w:rsidTr="006817FD">
        <w:tc>
          <w:tcPr>
            <w:tcW w:w="5940" w:type="dxa"/>
            <w:shd w:val="clear" w:color="auto" w:fill="auto"/>
          </w:tcPr>
          <w:p w14:paraId="75FA9199" w14:textId="77777777" w:rsidR="003F44DF" w:rsidRDefault="003F44DF" w:rsidP="00AF05EC">
            <w:pPr>
              <w:jc w:val="center"/>
            </w:pPr>
            <w:r>
              <w:rPr>
                <w:noProof/>
              </w:rPr>
              <w:drawing>
                <wp:inline distT="0" distB="0" distL="0" distR="0" wp14:anchorId="03430E37" wp14:editId="3E850B47">
                  <wp:extent cx="3108960" cy="1901247"/>
                  <wp:effectExtent l="0" t="0" r="0" b="3810"/>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32531" cy="1915661"/>
                          </a:xfrm>
                          <a:prstGeom prst="rect">
                            <a:avLst/>
                          </a:prstGeom>
                        </pic:spPr>
                      </pic:pic>
                    </a:graphicData>
                  </a:graphic>
                </wp:inline>
              </w:drawing>
            </w:r>
          </w:p>
          <w:p w14:paraId="28B08A9A" w14:textId="77777777" w:rsidR="00F97C39" w:rsidRDefault="00F97C39" w:rsidP="00AF05EC">
            <w:pPr>
              <w:jc w:val="center"/>
            </w:pPr>
          </w:p>
        </w:tc>
        <w:tc>
          <w:tcPr>
            <w:tcW w:w="3600" w:type="dxa"/>
            <w:shd w:val="clear" w:color="auto" w:fill="auto"/>
          </w:tcPr>
          <w:p w14:paraId="17C1FEB4" w14:textId="77777777" w:rsidR="00D16DC5" w:rsidRPr="00311EED" w:rsidRDefault="00D16DC5" w:rsidP="00D16DC5">
            <w:pPr>
              <w:keepNext/>
            </w:pPr>
            <w:r w:rsidRPr="002D443C">
              <w:t>All</w:t>
            </w:r>
            <w:r w:rsidRPr="002D443C">
              <w:rPr>
                <w:b/>
              </w:rPr>
              <w:t xml:space="preserve"> Admission</w:t>
            </w:r>
            <w:r w:rsidRPr="002D443C">
              <w:t xml:space="preserve"> </w:t>
            </w:r>
            <w:r w:rsidRPr="0070697A">
              <w:rPr>
                <w:b/>
              </w:rPr>
              <w:t>CARE assessments</w:t>
            </w:r>
            <w:r w:rsidR="00EC2C62">
              <w:t xml:space="preserve"> include</w:t>
            </w:r>
            <w:r w:rsidR="00631D55">
              <w:t xml:space="preserve"> </w:t>
            </w:r>
            <w:r w:rsidR="0046309B">
              <w:t xml:space="preserve">the </w:t>
            </w:r>
            <w:r w:rsidRPr="002D443C">
              <w:t>query</w:t>
            </w:r>
            <w:r w:rsidR="00631D55">
              <w:t>:</w:t>
            </w:r>
            <w:r w:rsidRPr="002D443C">
              <w:t xml:space="preserve"> </w:t>
            </w:r>
            <w:r w:rsidRPr="002D443C">
              <w:rPr>
                <w:i/>
              </w:rPr>
              <w:t>Based on clinical judgement, pt unsafe to complete w/o tx intervention</w:t>
            </w:r>
            <w:r w:rsidRPr="002D443C">
              <w:t xml:space="preserve">.  </w:t>
            </w:r>
          </w:p>
          <w:p w14:paraId="0855012E" w14:textId="77777777" w:rsidR="00D16DC5" w:rsidRDefault="00D16DC5" w:rsidP="00D16DC5">
            <w:r>
              <w:t>T</w:t>
            </w:r>
            <w:r w:rsidRPr="00F97C39">
              <w:t xml:space="preserve">he corresponding yellow information box has been updated and includes examples of therapeutic interventions related to each task. </w:t>
            </w:r>
          </w:p>
          <w:p w14:paraId="401B079F" w14:textId="77777777" w:rsidR="00D16DC5" w:rsidRPr="00F97C39" w:rsidRDefault="00D16DC5" w:rsidP="00D16DC5">
            <w:r w:rsidRPr="00F97C39">
              <w:t>The programming for the query is as follows:</w:t>
            </w:r>
          </w:p>
          <w:p w14:paraId="6800244B" w14:textId="77777777" w:rsidR="00D16DC5" w:rsidRPr="00F97C39" w:rsidRDefault="00D16DC5" w:rsidP="00D16DC5">
            <w:r w:rsidRPr="00D758F2">
              <w:rPr>
                <w:b/>
              </w:rPr>
              <w:t>Yes</w:t>
            </w:r>
            <w:r w:rsidRPr="00F97C39">
              <w:t xml:space="preserve"> = score Not attempted (88)</w:t>
            </w:r>
          </w:p>
          <w:p w14:paraId="687D40AA" w14:textId="77777777" w:rsidR="00591C76" w:rsidRDefault="00D16DC5" w:rsidP="00631D55">
            <w:pPr>
              <w:keepNext/>
            </w:pPr>
            <w:r w:rsidRPr="00D758F2">
              <w:rPr>
                <w:b/>
              </w:rPr>
              <w:t>No</w:t>
            </w:r>
            <w:r w:rsidRPr="00F97C39">
              <w:t xml:space="preserve"> = Continues to next query</w:t>
            </w:r>
            <w:r w:rsidR="00631D55">
              <w:t xml:space="preserve"> </w:t>
            </w:r>
          </w:p>
        </w:tc>
      </w:tr>
      <w:tr w:rsidR="00E341CC" w14:paraId="74D729BF" w14:textId="77777777" w:rsidTr="006817FD">
        <w:tc>
          <w:tcPr>
            <w:tcW w:w="5940" w:type="dxa"/>
            <w:shd w:val="clear" w:color="auto" w:fill="auto"/>
          </w:tcPr>
          <w:p w14:paraId="6B8BBFA8" w14:textId="77777777" w:rsidR="00E341CC" w:rsidRDefault="00E341CC" w:rsidP="00AF05EC">
            <w:pPr>
              <w:jc w:val="center"/>
              <w:rPr>
                <w:noProof/>
              </w:rPr>
            </w:pPr>
            <w:r>
              <w:rPr>
                <w:noProof/>
              </w:rPr>
              <w:drawing>
                <wp:inline distT="0" distB="0" distL="0" distR="0" wp14:anchorId="110E7E96" wp14:editId="741AF829">
                  <wp:extent cx="3485605" cy="2131582"/>
                  <wp:effectExtent l="0" t="0" r="635" b="254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96523" cy="2138259"/>
                          </a:xfrm>
                          <a:prstGeom prst="rect">
                            <a:avLst/>
                          </a:prstGeom>
                        </pic:spPr>
                      </pic:pic>
                    </a:graphicData>
                  </a:graphic>
                </wp:inline>
              </w:drawing>
            </w:r>
          </w:p>
        </w:tc>
        <w:tc>
          <w:tcPr>
            <w:tcW w:w="3600" w:type="dxa"/>
            <w:shd w:val="clear" w:color="auto" w:fill="auto"/>
          </w:tcPr>
          <w:p w14:paraId="6B447D6D" w14:textId="77777777" w:rsidR="00D16DC5" w:rsidRPr="00F97C39" w:rsidRDefault="00D16DC5" w:rsidP="00387E44">
            <w:r w:rsidRPr="00F97C39">
              <w:t xml:space="preserve">Note: For </w:t>
            </w:r>
            <w:r>
              <w:t xml:space="preserve">some </w:t>
            </w:r>
            <w:r w:rsidRPr="00F97C39">
              <w:t xml:space="preserve">CARE items, the </w:t>
            </w:r>
            <w:r w:rsidR="002671CF" w:rsidRPr="00DC7A25">
              <w:t>“</w:t>
            </w:r>
            <w:r w:rsidR="002671CF" w:rsidRPr="00B97156">
              <w:rPr>
                <w:i/>
              </w:rPr>
              <w:t>based on clinical judgement</w:t>
            </w:r>
            <w:r w:rsidR="002671CF" w:rsidRPr="00DC7A25">
              <w:t>…” query replaces the “</w:t>
            </w:r>
            <w:r w:rsidR="002671CF" w:rsidRPr="00B97156">
              <w:rPr>
                <w:i/>
              </w:rPr>
              <w:t>complex instructions</w:t>
            </w:r>
            <w:r w:rsidR="002671CF" w:rsidRPr="00DC7A25">
              <w:t xml:space="preserve">…” query.  </w:t>
            </w:r>
            <w:r w:rsidRPr="00F97C39">
              <w:t xml:space="preserve">The query verbiage has been updated secondary to clarification provided by CMS on the utilization of “Not attempted (88)”.  The </w:t>
            </w:r>
            <w:r>
              <w:t xml:space="preserve">Nursing </w:t>
            </w:r>
            <w:r w:rsidRPr="00F97C39">
              <w:t xml:space="preserve">CARE item impacted by this change </w:t>
            </w:r>
            <w:r w:rsidR="003A5AC3">
              <w:t>are</w:t>
            </w:r>
            <w:r w:rsidRPr="00F97C39">
              <w:t>:</w:t>
            </w:r>
          </w:p>
          <w:p w14:paraId="3D8C9FEE" w14:textId="77777777" w:rsidR="00E341CC" w:rsidRPr="003A5AC3" w:rsidRDefault="003A5AC3" w:rsidP="00387E44">
            <w:pPr>
              <w:pStyle w:val="ListParagraph"/>
              <w:numPr>
                <w:ilvl w:val="0"/>
                <w:numId w:val="39"/>
              </w:numPr>
            </w:pPr>
            <w:r w:rsidRPr="00387E44">
              <w:rPr>
                <w:i/>
              </w:rPr>
              <w:t>Toileting hygiene</w:t>
            </w:r>
          </w:p>
          <w:p w14:paraId="56E04580" w14:textId="77777777" w:rsidR="003A5AC3" w:rsidRPr="00631D55" w:rsidRDefault="003A5AC3" w:rsidP="00387E44">
            <w:pPr>
              <w:pStyle w:val="ListParagraph"/>
              <w:numPr>
                <w:ilvl w:val="0"/>
                <w:numId w:val="39"/>
              </w:numPr>
            </w:pPr>
            <w:r>
              <w:rPr>
                <w:i/>
              </w:rPr>
              <w:t>Toileting Transfer</w:t>
            </w:r>
          </w:p>
        </w:tc>
      </w:tr>
    </w:tbl>
    <w:p w14:paraId="7D6973F4" w14:textId="77777777" w:rsidR="006817FD" w:rsidRDefault="006817FD"/>
    <w:tbl>
      <w:tblPr>
        <w:tblStyle w:val="TableGrid"/>
        <w:tblW w:w="9540"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489"/>
        <w:gridCol w:w="3051"/>
      </w:tblGrid>
      <w:tr w:rsidR="00591D36" w14:paraId="2C4BBB24" w14:textId="77777777" w:rsidTr="006817FD">
        <w:tc>
          <w:tcPr>
            <w:tcW w:w="6489" w:type="dxa"/>
            <w:shd w:val="clear" w:color="auto" w:fill="auto"/>
          </w:tcPr>
          <w:p w14:paraId="51924350" w14:textId="77777777" w:rsidR="00591D36" w:rsidRDefault="003F11BA" w:rsidP="00AF05EC">
            <w:pPr>
              <w:jc w:val="center"/>
              <w:rPr>
                <w:noProof/>
              </w:rPr>
            </w:pPr>
            <w:r>
              <w:rPr>
                <w:noProof/>
              </w:rPr>
              <w:drawing>
                <wp:inline distT="0" distB="0" distL="0" distR="0" wp14:anchorId="49AF3B86" wp14:editId="628B5C9E">
                  <wp:extent cx="3002507" cy="1836149"/>
                  <wp:effectExtent l="0" t="0" r="762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07857" cy="1839421"/>
                          </a:xfrm>
                          <a:prstGeom prst="rect">
                            <a:avLst/>
                          </a:prstGeom>
                        </pic:spPr>
                      </pic:pic>
                    </a:graphicData>
                  </a:graphic>
                </wp:inline>
              </w:drawing>
            </w:r>
            <w:r w:rsidR="001C2B4D">
              <w:rPr>
                <w:noProof/>
              </w:rPr>
              <w:drawing>
                <wp:inline distT="0" distB="0" distL="0" distR="0" wp14:anchorId="176D0A8B" wp14:editId="4D3A349C">
                  <wp:extent cx="3113233" cy="1903862"/>
                  <wp:effectExtent l="0" t="0" r="0" b="1270"/>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17254" cy="1906321"/>
                          </a:xfrm>
                          <a:prstGeom prst="rect">
                            <a:avLst/>
                          </a:prstGeom>
                        </pic:spPr>
                      </pic:pic>
                    </a:graphicData>
                  </a:graphic>
                </wp:inline>
              </w:drawing>
            </w:r>
          </w:p>
        </w:tc>
        <w:tc>
          <w:tcPr>
            <w:tcW w:w="3051" w:type="dxa"/>
            <w:shd w:val="clear" w:color="auto" w:fill="auto"/>
          </w:tcPr>
          <w:p w14:paraId="732D2EA6" w14:textId="77777777" w:rsidR="002034BA" w:rsidRDefault="003202F3" w:rsidP="00387E44">
            <w:r>
              <w:t>The online display for the “…not completed for the following reason</w:t>
            </w:r>
            <w:r w:rsidR="001C2B4D">
              <w:t>”</w:t>
            </w:r>
            <w:r>
              <w:t xml:space="preserve"> query has been updated to remove “</w:t>
            </w:r>
            <w:r w:rsidR="003F11BA">
              <w:t>Environmental limitations: lack of equipment or</w:t>
            </w:r>
            <w:r w:rsidR="00F00D4B">
              <w:t xml:space="preserve"> </w:t>
            </w:r>
            <w:r w:rsidR="003F11BA">
              <w:t>weather constraints.</w:t>
            </w:r>
            <w:r>
              <w:t>” verbiage</w:t>
            </w:r>
            <w:r w:rsidR="002034BA">
              <w:t xml:space="preserve"> </w:t>
            </w:r>
            <w:r w:rsidR="002034BA" w:rsidRPr="005E5457">
              <w:t>in the following queries</w:t>
            </w:r>
            <w:r w:rsidR="002034BA">
              <w:t>:</w:t>
            </w:r>
          </w:p>
          <w:p w14:paraId="2763874C" w14:textId="77777777" w:rsidR="002034BA" w:rsidRPr="00387E44" w:rsidRDefault="002034BA" w:rsidP="00387E44">
            <w:pPr>
              <w:pStyle w:val="ListParagraph"/>
              <w:numPr>
                <w:ilvl w:val="0"/>
                <w:numId w:val="39"/>
              </w:numPr>
              <w:rPr>
                <w:i/>
              </w:rPr>
            </w:pPr>
            <w:r w:rsidRPr="00387E44">
              <w:rPr>
                <w:i/>
              </w:rPr>
              <w:t>Toileting hygiene not completed for the following reason:</w:t>
            </w:r>
          </w:p>
          <w:p w14:paraId="304A4527" w14:textId="77777777" w:rsidR="00591D36" w:rsidRPr="00761A8A" w:rsidRDefault="002034BA" w:rsidP="00387E44">
            <w:pPr>
              <w:pStyle w:val="ListParagraph"/>
              <w:numPr>
                <w:ilvl w:val="0"/>
                <w:numId w:val="39"/>
              </w:numPr>
            </w:pPr>
            <w:r w:rsidRPr="00387E44">
              <w:rPr>
                <w:i/>
              </w:rPr>
              <w:t>Toilet transfer not completed due to following reason:</w:t>
            </w:r>
            <w:r w:rsidR="003202F3">
              <w:t xml:space="preserve">  </w:t>
            </w:r>
          </w:p>
        </w:tc>
      </w:tr>
      <w:tr w:rsidR="00C81936" w14:paraId="5C5AB559" w14:textId="77777777" w:rsidTr="006817FD">
        <w:tc>
          <w:tcPr>
            <w:tcW w:w="6489" w:type="dxa"/>
            <w:shd w:val="clear" w:color="auto" w:fill="auto"/>
          </w:tcPr>
          <w:p w14:paraId="705722FA" w14:textId="77777777" w:rsidR="00C81936" w:rsidRDefault="00851B3C" w:rsidP="00AF05EC">
            <w:pPr>
              <w:jc w:val="center"/>
              <w:rPr>
                <w:noProof/>
              </w:rPr>
            </w:pPr>
            <w:r>
              <w:rPr>
                <w:noProof/>
              </w:rPr>
              <mc:AlternateContent>
                <mc:Choice Requires="wps">
                  <w:drawing>
                    <wp:anchor distT="0" distB="0" distL="114300" distR="114300" simplePos="0" relativeHeight="251821056" behindDoc="0" locked="0" layoutInCell="1" allowOverlap="1" wp14:anchorId="4D0134C4" wp14:editId="425212DA">
                      <wp:simplePos x="0" y="0"/>
                      <wp:positionH relativeFrom="column">
                        <wp:posOffset>820201</wp:posOffset>
                      </wp:positionH>
                      <wp:positionV relativeFrom="paragraph">
                        <wp:posOffset>1396825</wp:posOffset>
                      </wp:positionV>
                      <wp:extent cx="3016469" cy="168165"/>
                      <wp:effectExtent l="57150" t="19050" r="69850" b="99060"/>
                      <wp:wrapNone/>
                      <wp:docPr id="5126" name="Rectangle 5126"/>
                      <wp:cNvGraphicFramePr/>
                      <a:graphic xmlns:a="http://schemas.openxmlformats.org/drawingml/2006/main">
                        <a:graphicData uri="http://schemas.microsoft.com/office/word/2010/wordprocessingShape">
                          <wps:wsp>
                            <wps:cNvSpPr/>
                            <wps:spPr>
                              <a:xfrm>
                                <a:off x="0" y="0"/>
                                <a:ext cx="3016469" cy="168165"/>
                              </a:xfrm>
                              <a:prstGeom prst="rect">
                                <a:avLst/>
                              </a:prstGeom>
                              <a:noFill/>
                              <a:ln w="12700">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4D009" id="Rectangle 5126" o:spid="_x0000_s1026" style="position:absolute;margin-left:64.6pt;margin-top:110pt;width:237.5pt;height:13.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" filled="f" strokecolor="#e36c0a [2409]" strokeweight="1pt">
                      <v:shadow on="t" color="black" opacity="22937f" origin=",.5" offset="0,.63889mm"/>
                    </v:rect>
                  </w:pict>
                </mc:Fallback>
              </mc:AlternateContent>
            </w:r>
            <w:r w:rsidR="00C81936">
              <w:rPr>
                <w:noProof/>
              </w:rPr>
              <w:drawing>
                <wp:inline distT="0" distB="0" distL="0" distR="0" wp14:anchorId="61AA1241" wp14:editId="548B3861">
                  <wp:extent cx="3983421" cy="2436015"/>
                  <wp:effectExtent l="0" t="0" r="0" b="254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94778" cy="2442960"/>
                          </a:xfrm>
                          <a:prstGeom prst="rect">
                            <a:avLst/>
                          </a:prstGeom>
                        </pic:spPr>
                      </pic:pic>
                    </a:graphicData>
                  </a:graphic>
                </wp:inline>
              </w:drawing>
            </w:r>
          </w:p>
        </w:tc>
        <w:tc>
          <w:tcPr>
            <w:tcW w:w="3051" w:type="dxa"/>
            <w:shd w:val="clear" w:color="auto" w:fill="auto"/>
          </w:tcPr>
          <w:p w14:paraId="59E5B4EC" w14:textId="77777777" w:rsidR="00C81936" w:rsidRDefault="00C81936" w:rsidP="00387E44">
            <w:pPr>
              <w:rPr>
                <w:color w:val="00B050"/>
              </w:rPr>
            </w:pPr>
            <w:r w:rsidRPr="0096640E">
              <w:t xml:space="preserve">The Discharge CARE </w:t>
            </w:r>
            <w:r w:rsidR="000C6916">
              <w:t xml:space="preserve">score query text has been updated to remove </w:t>
            </w:r>
            <w:r w:rsidR="006A1DD0" w:rsidRPr="006A1DD0">
              <w:rPr>
                <w:i/>
              </w:rPr>
              <w:t>Interim</w:t>
            </w:r>
            <w:r w:rsidRPr="0096640E">
              <w:t xml:space="preserve"> because </w:t>
            </w:r>
            <w:r w:rsidR="000C6916" w:rsidRPr="006A1DD0">
              <w:rPr>
                <w:b/>
              </w:rPr>
              <w:t>Nursing Interim CARE</w:t>
            </w:r>
            <w:r w:rsidR="000C6916">
              <w:t xml:space="preserve"> documentation is completed in the new standalone intervention.</w:t>
            </w:r>
            <w:r w:rsidRPr="0096640E">
              <w:t xml:space="preserve"> </w:t>
            </w:r>
            <w:r w:rsidR="000C6916">
              <w:t>In other words, o</w:t>
            </w:r>
            <w:r w:rsidRPr="0096640E">
              <w:t xml:space="preserve">nly admission and discharge CARE are documented in the </w:t>
            </w:r>
            <w:r w:rsidR="000C6916" w:rsidRPr="006A1DD0">
              <w:rPr>
                <w:b/>
              </w:rPr>
              <w:t>Nursing Eval</w:t>
            </w:r>
            <w:r w:rsidRPr="006A1DD0">
              <w:rPr>
                <w:b/>
              </w:rPr>
              <w:t>/Daily Note</w:t>
            </w:r>
            <w:r w:rsidRPr="0096640E">
              <w:t xml:space="preserve"> bundles. </w:t>
            </w:r>
          </w:p>
        </w:tc>
      </w:tr>
    </w:tbl>
    <w:p w14:paraId="1EEBFB97" w14:textId="77777777" w:rsidR="009D6E86" w:rsidRDefault="009D6E86" w:rsidP="009D6E86">
      <w:pPr>
        <w:ind w:left="360" w:hanging="360"/>
        <w:jc w:val="center"/>
      </w:pPr>
      <w:r>
        <w:br w:type="page"/>
      </w:r>
    </w:p>
    <w:p w14:paraId="5E1F84AE" w14:textId="77777777" w:rsidR="00385867" w:rsidRDefault="00385867" w:rsidP="0096640E">
      <w:pPr>
        <w:pStyle w:val="Heading2"/>
      </w:pPr>
      <w:bookmarkStart w:id="8" w:name="_Toc17205467"/>
      <w:r>
        <w:t>Nursing Interim CARE</w:t>
      </w:r>
      <w:bookmarkEnd w:id="8"/>
      <w:r>
        <w:t xml:space="preserve"> </w:t>
      </w:r>
    </w:p>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486"/>
        <w:gridCol w:w="3139"/>
      </w:tblGrid>
      <w:tr w:rsidR="00F23102" w14:paraId="2A57BE9B" w14:textId="77777777" w:rsidTr="0096640E">
        <w:tc>
          <w:tcPr>
            <w:tcW w:w="6486" w:type="dxa"/>
            <w:shd w:val="clear" w:color="auto" w:fill="auto"/>
          </w:tcPr>
          <w:p w14:paraId="7A31E338" w14:textId="77777777" w:rsidR="00F23102" w:rsidRPr="00416229" w:rsidRDefault="00F23102" w:rsidP="0076638A">
            <w:pPr>
              <w:jc w:val="center"/>
              <w:rPr>
                <w:noProof/>
                <w:color w:val="auto"/>
              </w:rPr>
            </w:pPr>
            <w:r>
              <w:rPr>
                <w:noProof/>
              </w:rPr>
              <w:drawing>
                <wp:inline distT="0" distB="0" distL="0" distR="0" wp14:anchorId="7BFEC93C" wp14:editId="787B077E">
                  <wp:extent cx="4349809" cy="1817984"/>
                  <wp:effectExtent l="0" t="0" r="0" b="0"/>
                  <wp:docPr id="227" name="Picture 227" descr="C:\Users\wpn3728\AppData\Local\Temp\SNAGHTML1a7da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pn3728\AppData\Local\Temp\SNAGHTML1a7da774.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63552" cy="1823728"/>
                          </a:xfrm>
                          <a:prstGeom prst="rect">
                            <a:avLst/>
                          </a:prstGeom>
                          <a:noFill/>
                          <a:ln>
                            <a:noFill/>
                          </a:ln>
                        </pic:spPr>
                      </pic:pic>
                    </a:graphicData>
                  </a:graphic>
                </wp:inline>
              </w:drawing>
            </w:r>
          </w:p>
        </w:tc>
        <w:tc>
          <w:tcPr>
            <w:tcW w:w="3139" w:type="dxa"/>
            <w:shd w:val="clear" w:color="auto" w:fill="auto"/>
          </w:tcPr>
          <w:p w14:paraId="66E6DDA4" w14:textId="77777777" w:rsidR="00D16DC5" w:rsidRPr="001A1102" w:rsidRDefault="00D16DC5" w:rsidP="00D16DC5">
            <w:r w:rsidRPr="001A1102">
              <w:t xml:space="preserve">A new standalone intervention </w:t>
            </w:r>
            <w:r w:rsidRPr="009F3DEB">
              <w:rPr>
                <w:b/>
              </w:rPr>
              <w:t>REHAB: NUR Interim CARE</w:t>
            </w:r>
            <w:r w:rsidRPr="001A1102">
              <w:t xml:space="preserve"> has been created for Interim CARE documentation.</w:t>
            </w:r>
            <w:r>
              <w:t xml:space="preserve"> </w:t>
            </w:r>
          </w:p>
          <w:p w14:paraId="41D1D7FC" w14:textId="77777777" w:rsidR="00F23102" w:rsidRPr="00416229" w:rsidRDefault="00F23102" w:rsidP="009F3DEB">
            <w:pPr>
              <w:rPr>
                <w:color w:val="auto"/>
              </w:rPr>
            </w:pPr>
          </w:p>
        </w:tc>
      </w:tr>
      <w:tr w:rsidR="0076638A" w14:paraId="69CEC32A" w14:textId="77777777" w:rsidTr="0096640E">
        <w:tc>
          <w:tcPr>
            <w:tcW w:w="6486" w:type="dxa"/>
            <w:shd w:val="clear" w:color="auto" w:fill="auto"/>
          </w:tcPr>
          <w:p w14:paraId="033814E8" w14:textId="77777777" w:rsidR="0076638A" w:rsidRPr="00416229" w:rsidRDefault="0076638A" w:rsidP="00D20E9D">
            <w:pPr>
              <w:spacing w:before="240"/>
              <w:jc w:val="center"/>
              <w:rPr>
                <w:noProof/>
                <w:color w:val="auto"/>
              </w:rPr>
            </w:pPr>
            <w:r w:rsidRPr="00416229">
              <w:rPr>
                <w:noProof/>
                <w:color w:val="auto"/>
              </w:rPr>
              <w:drawing>
                <wp:inline distT="0" distB="0" distL="0" distR="0" wp14:anchorId="22DB60FD" wp14:editId="55249942">
                  <wp:extent cx="2964057" cy="2114550"/>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70798" cy="2119359"/>
                          </a:xfrm>
                          <a:prstGeom prst="rect">
                            <a:avLst/>
                          </a:prstGeom>
                        </pic:spPr>
                      </pic:pic>
                    </a:graphicData>
                  </a:graphic>
                </wp:inline>
              </w:drawing>
            </w:r>
          </w:p>
        </w:tc>
        <w:tc>
          <w:tcPr>
            <w:tcW w:w="3139" w:type="dxa"/>
            <w:shd w:val="clear" w:color="auto" w:fill="auto"/>
          </w:tcPr>
          <w:p w14:paraId="1986BE88" w14:textId="77777777" w:rsidR="00D16DC5" w:rsidRPr="00416229" w:rsidRDefault="00D16DC5" w:rsidP="00D20E9D">
            <w:pPr>
              <w:spacing w:before="240"/>
            </w:pPr>
            <w:r w:rsidRPr="00416229">
              <w:t>Once in the intervention, you’ll see the main selection page has two options to select from for Interim CARE documentation:</w:t>
            </w:r>
          </w:p>
          <w:p w14:paraId="61482E5D" w14:textId="77777777" w:rsidR="00D16DC5" w:rsidRDefault="00D16DC5" w:rsidP="00D20E9D">
            <w:pPr>
              <w:pStyle w:val="ListParagraph"/>
              <w:numPr>
                <w:ilvl w:val="0"/>
                <w:numId w:val="40"/>
              </w:numPr>
              <w:spacing w:before="240"/>
              <w:rPr>
                <w:i/>
              </w:rPr>
            </w:pPr>
            <w:r w:rsidRPr="00663645">
              <w:rPr>
                <w:i/>
              </w:rPr>
              <w:t>Toileting hygiene</w:t>
            </w:r>
          </w:p>
          <w:p w14:paraId="29279727" w14:textId="77777777" w:rsidR="0070697A" w:rsidRPr="00663645" w:rsidRDefault="0070697A" w:rsidP="00D20E9D">
            <w:pPr>
              <w:pStyle w:val="ListParagraph"/>
              <w:numPr>
                <w:ilvl w:val="0"/>
                <w:numId w:val="40"/>
              </w:numPr>
              <w:spacing w:before="240"/>
              <w:rPr>
                <w:i/>
              </w:rPr>
            </w:pPr>
            <w:r>
              <w:rPr>
                <w:i/>
              </w:rPr>
              <w:t>Toilet transfer</w:t>
            </w:r>
          </w:p>
          <w:p w14:paraId="6EDE8630" w14:textId="77777777" w:rsidR="0076638A" w:rsidRPr="00653870" w:rsidRDefault="00653870" w:rsidP="00D20E9D">
            <w:pPr>
              <w:spacing w:before="240"/>
            </w:pPr>
            <w:r w:rsidRPr="00653870">
              <w:t xml:space="preserve">Document CARE scores for all activities attempted each shift.  All clinically-appropriate CARE items should be completed prior to next scheduled team conference.  </w:t>
            </w:r>
          </w:p>
        </w:tc>
      </w:tr>
      <w:tr w:rsidR="00761A8A" w14:paraId="726B0DC1" w14:textId="77777777" w:rsidTr="0096640E">
        <w:tc>
          <w:tcPr>
            <w:tcW w:w="6486" w:type="dxa"/>
            <w:shd w:val="clear" w:color="auto" w:fill="auto"/>
          </w:tcPr>
          <w:p w14:paraId="3C221978" w14:textId="77777777" w:rsidR="00761A8A" w:rsidRDefault="00761A8A" w:rsidP="00D20E9D">
            <w:pPr>
              <w:spacing w:before="240"/>
              <w:jc w:val="center"/>
              <w:rPr>
                <w:noProof/>
                <w:color w:val="auto"/>
              </w:rPr>
            </w:pPr>
            <w:r w:rsidRPr="00416229">
              <w:rPr>
                <w:noProof/>
                <w:color w:val="auto"/>
              </w:rPr>
              <w:drawing>
                <wp:inline distT="0" distB="0" distL="0" distR="0" wp14:anchorId="78186086" wp14:editId="5A3BF5EE">
                  <wp:extent cx="3737476" cy="2286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65518" cy="2303152"/>
                          </a:xfrm>
                          <a:prstGeom prst="rect">
                            <a:avLst/>
                          </a:prstGeom>
                        </pic:spPr>
                      </pic:pic>
                    </a:graphicData>
                  </a:graphic>
                </wp:inline>
              </w:drawing>
            </w:r>
          </w:p>
          <w:p w14:paraId="0337EA10" w14:textId="77777777" w:rsidR="00761A8A" w:rsidRPr="00416229" w:rsidRDefault="00761A8A" w:rsidP="0076638A">
            <w:pPr>
              <w:jc w:val="center"/>
              <w:rPr>
                <w:noProof/>
                <w:color w:val="auto"/>
              </w:rPr>
            </w:pPr>
          </w:p>
        </w:tc>
        <w:tc>
          <w:tcPr>
            <w:tcW w:w="3139" w:type="dxa"/>
            <w:shd w:val="clear" w:color="auto" w:fill="auto"/>
          </w:tcPr>
          <w:p w14:paraId="131B16A5" w14:textId="77777777" w:rsidR="00D16DC5" w:rsidRPr="001A1102" w:rsidRDefault="00D16DC5" w:rsidP="00D20E9D">
            <w:pPr>
              <w:spacing w:before="240"/>
            </w:pPr>
            <w:r w:rsidRPr="001A1102">
              <w:t xml:space="preserve">The Interim care queries use the same </w:t>
            </w:r>
            <w:r w:rsidRPr="001A1102">
              <w:rPr>
                <w:i/>
              </w:rPr>
              <w:t>CARE assessment verbiage and score</w:t>
            </w:r>
            <w:r w:rsidRPr="001A1102">
              <w:t xml:space="preserve"> programming as the Admission and Discharge CARE assessments. </w:t>
            </w:r>
          </w:p>
          <w:p w14:paraId="11407F94" w14:textId="77777777" w:rsidR="00761A8A" w:rsidRPr="001A1102" w:rsidRDefault="00D16DC5" w:rsidP="00D20E9D">
            <w:pPr>
              <w:spacing w:before="240"/>
            </w:pPr>
            <w:r w:rsidRPr="001A1102">
              <w:t>Reminder: You can find helpful hints in the yellow information box for each question.</w:t>
            </w:r>
          </w:p>
        </w:tc>
      </w:tr>
    </w:tbl>
    <w:p w14:paraId="0FFB9FC6" w14:textId="77777777" w:rsidR="003B6A32" w:rsidRPr="004D262B" w:rsidRDefault="00515A5A" w:rsidP="00421092">
      <w:pPr>
        <w:pStyle w:val="Heading2"/>
      </w:pPr>
      <w:bookmarkStart w:id="9" w:name="_Toc17205468"/>
      <w:r>
        <w:t xml:space="preserve">Nursing </w:t>
      </w:r>
      <w:r w:rsidR="004D262B">
        <w:t>Daily Note</w:t>
      </w:r>
      <w:bookmarkEnd w:id="9"/>
    </w:p>
    <w:tbl>
      <w:tblPr>
        <w:tblStyle w:val="TableGrid"/>
        <w:tblW w:w="96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486"/>
        <w:gridCol w:w="3139"/>
      </w:tblGrid>
      <w:tr w:rsidR="00C069B1" w14:paraId="4738F911" w14:textId="77777777" w:rsidTr="0096640E">
        <w:tc>
          <w:tcPr>
            <w:tcW w:w="6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2D2FBE" w14:textId="77777777" w:rsidR="003B6A32" w:rsidRDefault="00AE0E69" w:rsidP="004D262B">
            <w:r>
              <w:rPr>
                <w:noProof/>
              </w:rPr>
              <w:drawing>
                <wp:inline distT="0" distB="0" distL="0" distR="0" wp14:anchorId="4956920A" wp14:editId="192D56A9">
                  <wp:extent cx="3880654" cy="2373252"/>
                  <wp:effectExtent l="0" t="0" r="571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94775" cy="2381888"/>
                          </a:xfrm>
                          <a:prstGeom prst="rect">
                            <a:avLst/>
                          </a:prstGeom>
                        </pic:spPr>
                      </pic:pic>
                    </a:graphicData>
                  </a:graphic>
                </wp:inline>
              </w:drawing>
            </w:r>
          </w:p>
        </w:tc>
        <w:tc>
          <w:tcPr>
            <w:tcW w:w="3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8D6A6F" w14:textId="77777777" w:rsidR="00D26D52" w:rsidRPr="004478C7" w:rsidRDefault="00B45DA2" w:rsidP="00761A8A">
            <w:r w:rsidRPr="00322BC9">
              <w:t>Due to CMS change to utilize CARE as the new metric for IRFs, FIM queries have been replaced with CARE discharge goals and bowel/bladder function goals.</w:t>
            </w:r>
          </w:p>
        </w:tc>
      </w:tr>
      <w:tr w:rsidR="000E56F7" w14:paraId="5533B4B5" w14:textId="77777777" w:rsidTr="0096640E">
        <w:tc>
          <w:tcPr>
            <w:tcW w:w="6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B7EBB9" w14:textId="77777777" w:rsidR="006667F8" w:rsidRPr="000E56F7" w:rsidRDefault="005F7313" w:rsidP="005F7313">
            <w:pPr>
              <w:spacing w:before="240"/>
              <w:rPr>
                <w:noProof/>
              </w:rPr>
            </w:pPr>
            <w:r>
              <w:rPr>
                <w:noProof/>
              </w:rPr>
              <w:drawing>
                <wp:inline distT="0" distB="0" distL="0" distR="0" wp14:anchorId="7B6260BE" wp14:editId="08264094">
                  <wp:extent cx="3714750" cy="22721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18242" cy="2274236"/>
                          </a:xfrm>
                          <a:prstGeom prst="rect">
                            <a:avLst/>
                          </a:prstGeom>
                        </pic:spPr>
                      </pic:pic>
                    </a:graphicData>
                  </a:graphic>
                </wp:inline>
              </w:drawing>
            </w:r>
          </w:p>
        </w:tc>
        <w:tc>
          <w:tcPr>
            <w:tcW w:w="3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DAFD48" w14:textId="77777777" w:rsidR="00B6372C" w:rsidRPr="00322BC9" w:rsidRDefault="00FF2E02" w:rsidP="00421092">
            <w:r w:rsidRPr="0087654E">
              <w:rPr>
                <w:i/>
              </w:rPr>
              <w:t>Nursing daily note</w:t>
            </w:r>
            <w:r>
              <w:t xml:space="preserve"> free text box has been removed.</w:t>
            </w:r>
          </w:p>
        </w:tc>
      </w:tr>
      <w:tr w:rsidR="005F7313" w14:paraId="6E4211EA" w14:textId="77777777" w:rsidTr="0096640E">
        <w:tc>
          <w:tcPr>
            <w:tcW w:w="64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A85FD7" w14:textId="77777777" w:rsidR="005F7313" w:rsidRDefault="00663645" w:rsidP="00287334">
            <w:pPr>
              <w:spacing w:before="240"/>
              <w:rPr>
                <w:noProof/>
              </w:rPr>
            </w:pPr>
            <w:r>
              <w:rPr>
                <w:noProof/>
              </w:rPr>
              <w:drawing>
                <wp:inline distT="0" distB="0" distL="0" distR="0" wp14:anchorId="3E882271" wp14:editId="079E1721">
                  <wp:extent cx="3581400" cy="2304443"/>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9071" r="4276"/>
                          <a:stretch/>
                        </pic:blipFill>
                        <pic:spPr bwMode="auto">
                          <a:xfrm>
                            <a:off x="0" y="0"/>
                            <a:ext cx="3584808" cy="2306636"/>
                          </a:xfrm>
                          <a:prstGeom prst="rect">
                            <a:avLst/>
                          </a:prstGeom>
                          <a:ln>
                            <a:noFill/>
                          </a:ln>
                          <a:extLst>
                            <a:ext uri="{53640926-AAD7-44D8-BBD7-CCE9431645EC}">
                              <a14:shadowObscured xmlns:a14="http://schemas.microsoft.com/office/drawing/2010/main"/>
                            </a:ext>
                          </a:extLst>
                        </pic:spPr>
                      </pic:pic>
                    </a:graphicData>
                  </a:graphic>
                </wp:inline>
              </w:drawing>
            </w:r>
          </w:p>
        </w:tc>
        <w:tc>
          <w:tcPr>
            <w:tcW w:w="31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719E03" w14:textId="77777777" w:rsidR="006466E1" w:rsidRPr="00322BC9" w:rsidRDefault="006466E1" w:rsidP="00421092">
            <w:r w:rsidRPr="00322BC9">
              <w:t>The Nursing Daily Note has added seven new fields.</w:t>
            </w:r>
          </w:p>
          <w:p w14:paraId="32C7A9F0" w14:textId="77777777" w:rsidR="00CC1001" w:rsidRDefault="00CC1001" w:rsidP="006466E1">
            <w:pPr>
              <w:rPr>
                <w:bCs/>
                <w:i/>
                <w:color w:val="auto"/>
              </w:rPr>
            </w:pPr>
          </w:p>
          <w:p w14:paraId="30CF35A7" w14:textId="77777777" w:rsidR="005F7313" w:rsidRDefault="005F7313" w:rsidP="00663645">
            <w:r w:rsidRPr="00663645">
              <w:rPr>
                <w:i/>
              </w:rPr>
              <w:t>Nutrition</w:t>
            </w:r>
            <w:r w:rsidRPr="00322BC9">
              <w:t>/</w:t>
            </w:r>
            <w:r w:rsidRPr="00663645">
              <w:rPr>
                <w:i/>
              </w:rPr>
              <w:t>hydration</w:t>
            </w:r>
            <w:r w:rsidRPr="00322BC9">
              <w:t xml:space="preserve"> is a new field.</w:t>
            </w:r>
          </w:p>
          <w:p w14:paraId="184A1CDD" w14:textId="77777777" w:rsidR="00CC1001" w:rsidRPr="00322BC9" w:rsidRDefault="00CC1001" w:rsidP="00CC1001">
            <w:pPr>
              <w:pStyle w:val="TableNote"/>
            </w:pPr>
            <w:r>
              <w:t>Document patient’s level of participation with nutrition/hydration. Include how nutrition/hydration impacts the patient’s overall rehab plan of care.</w:t>
            </w:r>
          </w:p>
        </w:tc>
      </w:tr>
      <w:tr w:rsidR="00D31AA0" w14:paraId="69601E75" w14:textId="77777777" w:rsidTr="0096640E">
        <w:tc>
          <w:tcPr>
            <w:tcW w:w="6486" w:type="dxa"/>
            <w:tcBorders>
              <w:top w:val="single" w:sz="4" w:space="0" w:color="BFBFBF" w:themeColor="background1" w:themeShade="BF"/>
            </w:tcBorders>
          </w:tcPr>
          <w:p w14:paraId="77B630B8" w14:textId="77777777" w:rsidR="00D31AA0" w:rsidRDefault="001B6849" w:rsidP="004D262B">
            <w:pPr>
              <w:rPr>
                <w:noProof/>
              </w:rPr>
            </w:pPr>
            <w:r>
              <w:rPr>
                <w:noProof/>
              </w:rPr>
              <w:drawing>
                <wp:inline distT="0" distB="0" distL="0" distR="0" wp14:anchorId="56EA0ACE" wp14:editId="6BAD550E">
                  <wp:extent cx="3981450" cy="2435225"/>
                  <wp:effectExtent l="0" t="0" r="0"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81450" cy="2435225"/>
                          </a:xfrm>
                          <a:prstGeom prst="rect">
                            <a:avLst/>
                          </a:prstGeom>
                        </pic:spPr>
                      </pic:pic>
                    </a:graphicData>
                  </a:graphic>
                </wp:inline>
              </w:drawing>
            </w:r>
          </w:p>
        </w:tc>
        <w:tc>
          <w:tcPr>
            <w:tcW w:w="3139" w:type="dxa"/>
            <w:tcBorders>
              <w:top w:val="single" w:sz="4" w:space="0" w:color="BFBFBF" w:themeColor="background1" w:themeShade="BF"/>
            </w:tcBorders>
          </w:tcPr>
          <w:p w14:paraId="237806A5" w14:textId="77777777" w:rsidR="00B45DA2" w:rsidRPr="00B45DA2" w:rsidRDefault="00B45DA2" w:rsidP="000C3DCF">
            <w:r w:rsidRPr="00B45DA2">
              <w:rPr>
                <w:i/>
              </w:rPr>
              <w:t>Bowel continence</w:t>
            </w:r>
            <w:r w:rsidRPr="00B45DA2">
              <w:rPr>
                <w:b/>
              </w:rPr>
              <w:t xml:space="preserve"> </w:t>
            </w:r>
            <w:r w:rsidRPr="00322BC9">
              <w:t>is a new required field docu</w:t>
            </w:r>
            <w:r w:rsidRPr="00B45DA2">
              <w:t>mented every shift.</w:t>
            </w:r>
            <w:r w:rsidRPr="00B45DA2">
              <w:rPr>
                <w:b/>
              </w:rPr>
              <w:t xml:space="preserve"> </w:t>
            </w:r>
          </w:p>
          <w:p w14:paraId="4EA3AEE6" w14:textId="77777777" w:rsidR="00B45DA2" w:rsidRDefault="001B6849" w:rsidP="001B6849">
            <w:pPr>
              <w:pStyle w:val="TableNote"/>
            </w:pPr>
            <w:r w:rsidRPr="001B6849">
              <w:t>When rating bowel continence do not consider level of</w:t>
            </w:r>
            <w:r w:rsidR="000C3DCF">
              <w:t xml:space="preserve"> </w:t>
            </w:r>
            <w:r w:rsidRPr="001B6849">
              <w:t>assistance for clean-up and use of diaper.</w:t>
            </w:r>
          </w:p>
          <w:p w14:paraId="787987EA" w14:textId="77777777" w:rsidR="00D31AA0" w:rsidRDefault="00D31AA0" w:rsidP="00761A8A"/>
        </w:tc>
      </w:tr>
      <w:tr w:rsidR="00322BC9" w14:paraId="4F0A9E0E" w14:textId="77777777" w:rsidTr="0096640E">
        <w:tc>
          <w:tcPr>
            <w:tcW w:w="6486" w:type="dxa"/>
            <w:tcBorders>
              <w:top w:val="single" w:sz="4" w:space="0" w:color="BFBFBF" w:themeColor="background1" w:themeShade="BF"/>
            </w:tcBorders>
          </w:tcPr>
          <w:p w14:paraId="277D517C" w14:textId="77777777" w:rsidR="00322BC9" w:rsidRDefault="001B6849" w:rsidP="004D262B">
            <w:pPr>
              <w:rPr>
                <w:noProof/>
              </w:rPr>
            </w:pPr>
            <w:r>
              <w:rPr>
                <w:noProof/>
              </w:rPr>
              <w:drawing>
                <wp:inline distT="0" distB="0" distL="0" distR="0" wp14:anchorId="73A4DA37" wp14:editId="165471FC">
                  <wp:extent cx="3981450" cy="243522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81450" cy="2435225"/>
                          </a:xfrm>
                          <a:prstGeom prst="rect">
                            <a:avLst/>
                          </a:prstGeom>
                        </pic:spPr>
                      </pic:pic>
                    </a:graphicData>
                  </a:graphic>
                </wp:inline>
              </w:drawing>
            </w:r>
          </w:p>
        </w:tc>
        <w:tc>
          <w:tcPr>
            <w:tcW w:w="3139" w:type="dxa"/>
            <w:tcBorders>
              <w:top w:val="single" w:sz="4" w:space="0" w:color="BFBFBF" w:themeColor="background1" w:themeShade="BF"/>
            </w:tcBorders>
          </w:tcPr>
          <w:p w14:paraId="0DABD9DE" w14:textId="77777777" w:rsidR="00322BC9" w:rsidRDefault="00322BC9" w:rsidP="00851932">
            <w:r w:rsidRPr="00B45DA2">
              <w:rPr>
                <w:i/>
              </w:rPr>
              <w:t>Bowel function</w:t>
            </w:r>
            <w:r w:rsidRPr="00B45DA2">
              <w:t xml:space="preserve"> </w:t>
            </w:r>
            <w:r w:rsidRPr="00322BC9">
              <w:rPr>
                <w:bCs/>
              </w:rPr>
              <w:t xml:space="preserve">is a new </w:t>
            </w:r>
            <w:r w:rsidRPr="00322BC9">
              <w:t>field</w:t>
            </w:r>
            <w:r w:rsidRPr="00B45DA2">
              <w:t>.</w:t>
            </w:r>
          </w:p>
          <w:p w14:paraId="14D1C8A2" w14:textId="77777777" w:rsidR="00851932" w:rsidRDefault="00851932" w:rsidP="00851932">
            <w:pPr>
              <w:pStyle w:val="TableNote"/>
            </w:pPr>
            <w:r w:rsidRPr="00851932">
              <w:t>Document level of assistance and patient's progression</w:t>
            </w:r>
            <w:r>
              <w:t xml:space="preserve"> </w:t>
            </w:r>
            <w:r w:rsidRPr="00851932">
              <w:t>towards established bowel management goals. Collaborate</w:t>
            </w:r>
            <w:r>
              <w:t xml:space="preserve"> </w:t>
            </w:r>
            <w:r w:rsidRPr="00851932">
              <w:t>with MD where barriers to meeting goals are identified,</w:t>
            </w:r>
            <w:r>
              <w:t xml:space="preserve"> </w:t>
            </w:r>
            <w:r w:rsidRPr="00851932">
              <w:t>i.e. constipation, incontinence, diarrhea, infection.</w:t>
            </w:r>
          </w:p>
        </w:tc>
      </w:tr>
      <w:tr w:rsidR="00322BC9" w14:paraId="63BFE6F9" w14:textId="77777777" w:rsidTr="0096640E">
        <w:tc>
          <w:tcPr>
            <w:tcW w:w="6486" w:type="dxa"/>
            <w:tcBorders>
              <w:top w:val="single" w:sz="4" w:space="0" w:color="BFBFBF" w:themeColor="background1" w:themeShade="BF"/>
            </w:tcBorders>
          </w:tcPr>
          <w:p w14:paraId="655E698F" w14:textId="77777777" w:rsidR="00322BC9" w:rsidRDefault="001B6849" w:rsidP="004D262B">
            <w:pPr>
              <w:rPr>
                <w:noProof/>
              </w:rPr>
            </w:pPr>
            <w:r>
              <w:rPr>
                <w:noProof/>
              </w:rPr>
              <w:drawing>
                <wp:inline distT="0" distB="0" distL="0" distR="0" wp14:anchorId="40A589B8" wp14:editId="29A12206">
                  <wp:extent cx="3981450" cy="2435225"/>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81450" cy="2435225"/>
                          </a:xfrm>
                          <a:prstGeom prst="rect">
                            <a:avLst/>
                          </a:prstGeom>
                        </pic:spPr>
                      </pic:pic>
                    </a:graphicData>
                  </a:graphic>
                </wp:inline>
              </w:drawing>
            </w:r>
          </w:p>
        </w:tc>
        <w:tc>
          <w:tcPr>
            <w:tcW w:w="3139" w:type="dxa"/>
            <w:tcBorders>
              <w:top w:val="single" w:sz="4" w:space="0" w:color="BFBFBF" w:themeColor="background1" w:themeShade="BF"/>
            </w:tcBorders>
          </w:tcPr>
          <w:p w14:paraId="7204710E" w14:textId="77777777" w:rsidR="001B6849" w:rsidRPr="00B45DA2" w:rsidRDefault="001B6849" w:rsidP="00851932">
            <w:r w:rsidRPr="00B45DA2">
              <w:rPr>
                <w:i/>
              </w:rPr>
              <w:t>Bladder continence</w:t>
            </w:r>
            <w:r w:rsidRPr="00B45DA2">
              <w:t xml:space="preserve"> is </w:t>
            </w:r>
            <w:r w:rsidRPr="00B45DA2">
              <w:rPr>
                <w:i/>
              </w:rPr>
              <w:t xml:space="preserve">a new </w:t>
            </w:r>
            <w:r w:rsidRPr="00B45DA2">
              <w:t xml:space="preserve">required field documented every shift. </w:t>
            </w:r>
          </w:p>
          <w:p w14:paraId="2F722BAF" w14:textId="77777777" w:rsidR="008E4880" w:rsidRPr="008E4880" w:rsidRDefault="008E4880" w:rsidP="008E4880">
            <w:pPr>
              <w:pStyle w:val="TableNote"/>
            </w:pPr>
            <w:r w:rsidRPr="008E4880">
              <w:t>When rating bladder continence do not consider level of assistance for clean-up and use of peri-pad or diaper.</w:t>
            </w:r>
            <w:r>
              <w:t xml:space="preserve"> </w:t>
            </w:r>
            <w:r w:rsidRPr="008E4880">
              <w:t xml:space="preserve"> Stress incontinence: associated with physical movement,</w:t>
            </w:r>
            <w:r>
              <w:t xml:space="preserve"> </w:t>
            </w:r>
            <w:r w:rsidRPr="008E4880">
              <w:t>or activity such as coughing, sneezing, laughing, or</w:t>
            </w:r>
            <w:r>
              <w:t xml:space="preserve"> </w:t>
            </w:r>
            <w:r w:rsidRPr="008E4880">
              <w:t>exercise.</w:t>
            </w:r>
            <w:r>
              <w:t xml:space="preserve"> </w:t>
            </w:r>
          </w:p>
          <w:p w14:paraId="4A02AD51" w14:textId="77777777" w:rsidR="00322BC9" w:rsidRDefault="008E4880" w:rsidP="00CB03B9">
            <w:pPr>
              <w:pStyle w:val="TableNote"/>
            </w:pPr>
            <w:r w:rsidRPr="008E4880">
              <w:t xml:space="preserve">No urine output: dialysis and </w:t>
            </w:r>
            <w:r w:rsidR="00CB03B9">
              <w:t>patient</w:t>
            </w:r>
            <w:r w:rsidRPr="008E4880">
              <w:t xml:space="preserve"> does not void.</w:t>
            </w:r>
          </w:p>
        </w:tc>
      </w:tr>
      <w:tr w:rsidR="000E56F7" w14:paraId="0E9B8A19" w14:textId="77777777" w:rsidTr="006667F8">
        <w:tc>
          <w:tcPr>
            <w:tcW w:w="6486" w:type="dxa"/>
          </w:tcPr>
          <w:p w14:paraId="540CC389" w14:textId="77777777" w:rsidR="000E56F7" w:rsidRPr="000E56F7" w:rsidRDefault="00C8031D" w:rsidP="004D262B">
            <w:pPr>
              <w:rPr>
                <w:noProof/>
              </w:rPr>
            </w:pPr>
            <w:r>
              <w:rPr>
                <w:noProof/>
              </w:rPr>
              <w:drawing>
                <wp:inline distT="0" distB="0" distL="0" distR="0" wp14:anchorId="25A31347" wp14:editId="7C274F20">
                  <wp:extent cx="3981450" cy="2435225"/>
                  <wp:effectExtent l="0" t="0" r="0" b="317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81450" cy="2435225"/>
                          </a:xfrm>
                          <a:prstGeom prst="rect">
                            <a:avLst/>
                          </a:prstGeom>
                        </pic:spPr>
                      </pic:pic>
                    </a:graphicData>
                  </a:graphic>
                </wp:inline>
              </w:drawing>
            </w:r>
          </w:p>
        </w:tc>
        <w:tc>
          <w:tcPr>
            <w:tcW w:w="3139" w:type="dxa"/>
          </w:tcPr>
          <w:p w14:paraId="08B639E3" w14:textId="77777777" w:rsidR="000E56F7" w:rsidRDefault="00B45DA2" w:rsidP="00851932">
            <w:r w:rsidRPr="00851932">
              <w:rPr>
                <w:i/>
              </w:rPr>
              <w:t>Bladder function</w:t>
            </w:r>
            <w:r w:rsidRPr="00851932">
              <w:t xml:space="preserve"> is a new field.</w:t>
            </w:r>
          </w:p>
          <w:p w14:paraId="51D76825" w14:textId="77777777" w:rsidR="00851932" w:rsidRDefault="00851932" w:rsidP="00851932">
            <w:pPr>
              <w:pStyle w:val="TableNote"/>
            </w:pPr>
            <w:r>
              <w:t>Document level of assistance and patient's progression towards established bladder goals. Collaborate with MD where barriers to meeting goals are identified, i.e. retention, incontinence, infection.</w:t>
            </w:r>
          </w:p>
          <w:p w14:paraId="4FC33380" w14:textId="77777777" w:rsidR="00851932" w:rsidRPr="006667F8" w:rsidRDefault="00851932" w:rsidP="00851932"/>
        </w:tc>
      </w:tr>
      <w:tr w:rsidR="00C8031D" w14:paraId="12657F89" w14:textId="77777777" w:rsidTr="006667F8">
        <w:tc>
          <w:tcPr>
            <w:tcW w:w="6486" w:type="dxa"/>
          </w:tcPr>
          <w:p w14:paraId="000D9756" w14:textId="77777777" w:rsidR="00C8031D" w:rsidRDefault="00C8031D" w:rsidP="004D262B">
            <w:pPr>
              <w:rPr>
                <w:noProof/>
              </w:rPr>
            </w:pPr>
            <w:r>
              <w:rPr>
                <w:noProof/>
              </w:rPr>
              <w:drawing>
                <wp:inline distT="0" distB="0" distL="0" distR="0" wp14:anchorId="0B1371A5" wp14:editId="03FB7387">
                  <wp:extent cx="3981450" cy="2435225"/>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81450" cy="2435225"/>
                          </a:xfrm>
                          <a:prstGeom prst="rect">
                            <a:avLst/>
                          </a:prstGeom>
                        </pic:spPr>
                      </pic:pic>
                    </a:graphicData>
                  </a:graphic>
                </wp:inline>
              </w:drawing>
            </w:r>
          </w:p>
        </w:tc>
        <w:tc>
          <w:tcPr>
            <w:tcW w:w="3139" w:type="dxa"/>
          </w:tcPr>
          <w:p w14:paraId="24735ED7" w14:textId="77777777" w:rsidR="00C8031D" w:rsidRPr="00851932" w:rsidRDefault="00C8031D" w:rsidP="003C0F3F">
            <w:r w:rsidRPr="00851932">
              <w:rPr>
                <w:i/>
              </w:rPr>
              <w:t>Language</w:t>
            </w:r>
            <w:r w:rsidRPr="007B6482">
              <w:rPr>
                <w:i/>
                <w:color w:val="00B050"/>
              </w:rPr>
              <w:t xml:space="preserve"> </w:t>
            </w:r>
            <w:r w:rsidRPr="00851932">
              <w:t>and cognition is a new field.</w:t>
            </w:r>
          </w:p>
          <w:p w14:paraId="790A121B" w14:textId="77777777" w:rsidR="00C8031D" w:rsidRDefault="00C8031D" w:rsidP="00C8031D">
            <w:pPr>
              <w:pStyle w:val="TableNote"/>
            </w:pPr>
            <w:r w:rsidRPr="00C8031D">
              <w:t>Document how patient's language and/or cognitive deficits</w:t>
            </w:r>
            <w:r>
              <w:t xml:space="preserve"> </w:t>
            </w:r>
            <w:r w:rsidRPr="00C8031D">
              <w:t>impact the overall rehab plan of care.</w:t>
            </w:r>
          </w:p>
        </w:tc>
      </w:tr>
      <w:tr w:rsidR="00C8031D" w14:paraId="4D4EE9A7" w14:textId="77777777" w:rsidTr="006667F8">
        <w:tc>
          <w:tcPr>
            <w:tcW w:w="6486" w:type="dxa"/>
          </w:tcPr>
          <w:p w14:paraId="5ADA69A2" w14:textId="77777777" w:rsidR="00C8031D" w:rsidRDefault="00C8031D" w:rsidP="004D262B">
            <w:pPr>
              <w:rPr>
                <w:noProof/>
              </w:rPr>
            </w:pPr>
            <w:r>
              <w:rPr>
                <w:noProof/>
              </w:rPr>
              <w:drawing>
                <wp:inline distT="0" distB="0" distL="0" distR="0" wp14:anchorId="608BB870" wp14:editId="6B2F9BF1">
                  <wp:extent cx="3981450" cy="2435225"/>
                  <wp:effectExtent l="0" t="0" r="0" b="317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81450" cy="2435225"/>
                          </a:xfrm>
                          <a:prstGeom prst="rect">
                            <a:avLst/>
                          </a:prstGeom>
                        </pic:spPr>
                      </pic:pic>
                    </a:graphicData>
                  </a:graphic>
                </wp:inline>
              </w:drawing>
            </w:r>
          </w:p>
        </w:tc>
        <w:tc>
          <w:tcPr>
            <w:tcW w:w="3139" w:type="dxa"/>
          </w:tcPr>
          <w:p w14:paraId="081354E8" w14:textId="77777777" w:rsidR="00C8031D" w:rsidRDefault="00C8031D" w:rsidP="003C0F3F">
            <w:r w:rsidRPr="003C0F3F">
              <w:rPr>
                <w:i/>
              </w:rPr>
              <w:t>Nurse/therapy carryover</w:t>
            </w:r>
            <w:r w:rsidRPr="007B6482">
              <w:t xml:space="preserve"> is a new field. </w:t>
            </w:r>
          </w:p>
          <w:p w14:paraId="68ACEEB8" w14:textId="77777777" w:rsidR="00216513" w:rsidRDefault="00216513" w:rsidP="00216513">
            <w:pPr>
              <w:pStyle w:val="TableNote"/>
            </w:pPr>
            <w:r w:rsidRPr="00216513">
              <w:t>Document patient's functional status observed during</w:t>
            </w:r>
            <w:r>
              <w:t xml:space="preserve"> </w:t>
            </w:r>
            <w:r w:rsidRPr="00216513">
              <w:t xml:space="preserve">nursing activities, i.e. reverse ADL's in the pm, </w:t>
            </w:r>
            <w:r w:rsidR="003C0F3F" w:rsidRPr="00216513">
              <w:t>self</w:t>
            </w:r>
            <w:r w:rsidR="003C0F3F">
              <w:t>-</w:t>
            </w:r>
            <w:r w:rsidR="003C0F3F" w:rsidRPr="00216513">
              <w:t>care</w:t>
            </w:r>
            <w:r w:rsidRPr="00216513">
              <w:t xml:space="preserve"> activities, ambulation within room, and transfers.</w:t>
            </w:r>
          </w:p>
        </w:tc>
      </w:tr>
    </w:tbl>
    <w:p w14:paraId="67667937" w14:textId="77777777" w:rsidR="003F00B8" w:rsidRDefault="003F00B8"/>
    <w:tbl>
      <w:tblPr>
        <w:tblStyle w:val="TableGrid"/>
        <w:tblW w:w="96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486"/>
        <w:gridCol w:w="3139"/>
      </w:tblGrid>
      <w:tr w:rsidR="002805EF" w14:paraId="2CF4A351" w14:textId="77777777" w:rsidTr="00761A8A">
        <w:trPr>
          <w:trHeight w:val="3500"/>
        </w:trPr>
        <w:tc>
          <w:tcPr>
            <w:tcW w:w="9625" w:type="dxa"/>
            <w:gridSpan w:val="2"/>
          </w:tcPr>
          <w:p w14:paraId="6145331B" w14:textId="77777777" w:rsidR="006A78B5" w:rsidRDefault="006A78B5" w:rsidP="002805EF">
            <w:pPr>
              <w:ind w:left="-24"/>
              <w:jc w:val="center"/>
            </w:pPr>
            <w:r>
              <w:rPr>
                <w:noProof/>
              </w:rPr>
              <mc:AlternateContent>
                <mc:Choice Requires="wps">
                  <w:drawing>
                    <wp:anchor distT="0" distB="0" distL="114300" distR="114300" simplePos="0" relativeHeight="251979776" behindDoc="0" locked="0" layoutInCell="1" allowOverlap="1" wp14:anchorId="1C7E650A" wp14:editId="37F6E71B">
                      <wp:simplePos x="0" y="0"/>
                      <wp:positionH relativeFrom="column">
                        <wp:posOffset>3417033</wp:posOffset>
                      </wp:positionH>
                      <wp:positionV relativeFrom="paragraph">
                        <wp:posOffset>63988</wp:posOffset>
                      </wp:positionV>
                      <wp:extent cx="2503463" cy="844062"/>
                      <wp:effectExtent l="0" t="0" r="0" b="0"/>
                      <wp:wrapNone/>
                      <wp:docPr id="5153" name="Text Box 5153"/>
                      <wp:cNvGraphicFramePr/>
                      <a:graphic xmlns:a="http://schemas.openxmlformats.org/drawingml/2006/main">
                        <a:graphicData uri="http://schemas.microsoft.com/office/word/2010/wordprocessingShape">
                          <wps:wsp>
                            <wps:cNvSpPr txBox="1"/>
                            <wps:spPr>
                              <a:xfrm>
                                <a:off x="0" y="0"/>
                                <a:ext cx="2503463" cy="844062"/>
                              </a:xfrm>
                              <a:prstGeom prst="rect">
                                <a:avLst/>
                              </a:prstGeom>
                              <a:solidFill>
                                <a:schemeClr val="lt1"/>
                              </a:solidFill>
                              <a:ln w="6350">
                                <a:noFill/>
                              </a:ln>
                            </wps:spPr>
                            <wps:txbx>
                              <w:txbxContent>
                                <w:p w14:paraId="4EFCF159" w14:textId="77777777" w:rsidR="00BD4B3C" w:rsidRDefault="00BD4B3C">
                                  <w:r w:rsidRPr="003C7F1A">
                                    <w:rPr>
                                      <w:b/>
                                    </w:rPr>
                                    <w:t>Isolation</w:t>
                                  </w:r>
                                  <w:r w:rsidRPr="006A78B5">
                                    <w:t xml:space="preserve"> and </w:t>
                                  </w:r>
                                  <w:r w:rsidRPr="003C7F1A">
                                    <w:rPr>
                                      <w:b/>
                                    </w:rPr>
                                    <w:t>weight bearing</w:t>
                                  </w:r>
                                  <w:r w:rsidRPr="006A78B5">
                                    <w:t xml:space="preserve"> are now multi-select options when documenting </w:t>
                                  </w:r>
                                  <w:r w:rsidRPr="003C7F1A">
                                    <w:rPr>
                                      <w:i/>
                                    </w:rPr>
                                    <w:t>Special rehab precautions</w:t>
                                  </w:r>
                                  <w:r w:rsidRPr="006A78B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9CF4" id="Text Box 5153" o:spid="_x0000_s1028" type="#_x0000_t202" style="position:absolute;left:0;text-align:left;margin-left:269.05pt;margin-top:5.05pt;width:197.1pt;height:66.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" fillcolor="white [3201]" stroked="f" strokeweight=".5pt">
                      <v:textbox>
                        <w:txbxContent>
                          <w:p w:rsidR="00BD4B3C" w:rsidRDefault="00BD4B3C">
                            <w:r w:rsidRPr="003C7F1A">
                              <w:rPr>
                                <w:b/>
                              </w:rPr>
                              <w:t>Isolation</w:t>
                            </w:r>
                            <w:r w:rsidRPr="006A78B5">
                              <w:t xml:space="preserve"> and </w:t>
                            </w:r>
                            <w:r w:rsidRPr="003C7F1A">
                              <w:rPr>
                                <w:b/>
                              </w:rPr>
                              <w:t>weight bearing</w:t>
                            </w:r>
                            <w:r w:rsidRPr="006A78B5">
                              <w:t xml:space="preserve"> are now multi-select options when documenting </w:t>
                            </w:r>
                            <w:r w:rsidRPr="003C7F1A">
                              <w:rPr>
                                <w:i/>
                              </w:rPr>
                              <w:t>Special rehab precautions</w:t>
                            </w:r>
                            <w:r w:rsidRPr="006A78B5">
                              <w:t>:</w:t>
                            </w:r>
                          </w:p>
                        </w:txbxContent>
                      </v:textbox>
                    </v:shape>
                  </w:pict>
                </mc:Fallback>
              </mc:AlternateContent>
            </w:r>
          </w:p>
          <w:p w14:paraId="36C683E0" w14:textId="77777777" w:rsidR="006A78B5" w:rsidRDefault="006A78B5" w:rsidP="002805EF">
            <w:pPr>
              <w:ind w:left="-24"/>
              <w:jc w:val="center"/>
            </w:pPr>
          </w:p>
          <w:p w14:paraId="78BE05E2" w14:textId="77777777" w:rsidR="002805EF" w:rsidRDefault="002805EF" w:rsidP="006A78B5">
            <w:pPr>
              <w:ind w:left="-24"/>
            </w:pPr>
            <w:r>
              <w:rPr>
                <w:noProof/>
              </w:rPr>
              <w:drawing>
                <wp:inline distT="0" distB="0" distL="0" distR="0" wp14:anchorId="160CD2AC" wp14:editId="04FADE7D">
                  <wp:extent cx="3752899" cy="1842664"/>
                  <wp:effectExtent l="0" t="0" r="0" b="5715"/>
                  <wp:docPr id="110" name="Picture 110" descr="C:\Users\wpn3728\AppData\Local\Temp\SNAGHTMLe8bb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pn3728\AppData\Local\Temp\SNAGHTMLe8bbe0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8818" cy="1850480"/>
                          </a:xfrm>
                          <a:prstGeom prst="rect">
                            <a:avLst/>
                          </a:prstGeom>
                          <a:noFill/>
                          <a:ln>
                            <a:noFill/>
                          </a:ln>
                        </pic:spPr>
                      </pic:pic>
                    </a:graphicData>
                  </a:graphic>
                </wp:inline>
              </w:drawing>
            </w:r>
          </w:p>
        </w:tc>
      </w:tr>
      <w:tr w:rsidR="001848DC" w14:paraId="0625848B" w14:textId="77777777" w:rsidTr="00E31E8A">
        <w:tc>
          <w:tcPr>
            <w:tcW w:w="6486" w:type="dxa"/>
          </w:tcPr>
          <w:p w14:paraId="402A29C6" w14:textId="77777777" w:rsidR="001848DC" w:rsidRDefault="006B7921" w:rsidP="004D262B">
            <w:pPr>
              <w:rPr>
                <w:noProof/>
              </w:rPr>
            </w:pPr>
            <w:r>
              <w:rPr>
                <w:noProof/>
              </w:rPr>
              <mc:AlternateContent>
                <mc:Choice Requires="wps">
                  <w:drawing>
                    <wp:anchor distT="0" distB="0" distL="114300" distR="114300" simplePos="0" relativeHeight="251856896" behindDoc="0" locked="0" layoutInCell="1" allowOverlap="1" wp14:anchorId="27361842" wp14:editId="614D7451">
                      <wp:simplePos x="0" y="0"/>
                      <wp:positionH relativeFrom="column">
                        <wp:posOffset>1252296</wp:posOffset>
                      </wp:positionH>
                      <wp:positionV relativeFrom="paragraph">
                        <wp:posOffset>505714</wp:posOffset>
                      </wp:positionV>
                      <wp:extent cx="2406701" cy="658368"/>
                      <wp:effectExtent l="57150" t="19050" r="69850" b="104140"/>
                      <wp:wrapNone/>
                      <wp:docPr id="211" name="Rectangle 211"/>
                      <wp:cNvGraphicFramePr/>
                      <a:graphic xmlns:a="http://schemas.openxmlformats.org/drawingml/2006/main">
                        <a:graphicData uri="http://schemas.microsoft.com/office/word/2010/wordprocessingShape">
                          <wps:wsp>
                            <wps:cNvSpPr/>
                            <wps:spPr>
                              <a:xfrm>
                                <a:off x="0" y="0"/>
                                <a:ext cx="2406701" cy="658368"/>
                              </a:xfrm>
                              <a:prstGeom prst="rect">
                                <a:avLst/>
                              </a:prstGeom>
                              <a:no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6F1FD" id="Rectangle 211" o:spid="_x0000_s1026" style="position:absolute;margin-left:98.6pt;margin-top:39.8pt;width:189.5pt;height:51.8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" filled="f" strokecolor="#e36c0a [2409]">
                      <v:shadow on="t" color="black" opacity="22937f" origin=",.5" offset="0,.63889mm"/>
                    </v:rect>
                  </w:pict>
                </mc:Fallback>
              </mc:AlternateContent>
            </w:r>
            <w:r w:rsidR="000E56F7" w:rsidRPr="000E56F7">
              <w:rPr>
                <w:noProof/>
              </w:rPr>
              <w:drawing>
                <wp:inline distT="0" distB="0" distL="0" distR="0" wp14:anchorId="7374272E" wp14:editId="4A101528">
                  <wp:extent cx="3711928" cy="2408152"/>
                  <wp:effectExtent l="19050" t="19050" r="22225" b="1143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1"/>
                          <a:srcRect t="18810" r="4751"/>
                          <a:stretch/>
                        </pic:blipFill>
                        <pic:spPr bwMode="auto">
                          <a:xfrm>
                            <a:off x="0" y="0"/>
                            <a:ext cx="3717741" cy="241192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tc>
        <w:tc>
          <w:tcPr>
            <w:tcW w:w="3139" w:type="dxa"/>
          </w:tcPr>
          <w:p w14:paraId="2C91787B" w14:textId="77777777" w:rsidR="001848DC" w:rsidRDefault="00FE39FC" w:rsidP="0045452E">
            <w:r>
              <w:t xml:space="preserve">The yellow information box was updated </w:t>
            </w:r>
            <w:r w:rsidRPr="000E56F7">
              <w:t>for the definition of a fall</w:t>
            </w:r>
            <w:r>
              <w:t xml:space="preserve">, to include additional clarification that anticipated losses of balance that occur during supervised therapeutic intervention is NOT an intercepted </w:t>
            </w:r>
            <w:r w:rsidR="0045452E">
              <w:t>fall.</w:t>
            </w:r>
          </w:p>
          <w:p w14:paraId="63C7E192" w14:textId="77777777" w:rsidR="003C7F1A" w:rsidRPr="00B45DA2" w:rsidRDefault="003C7F1A" w:rsidP="003C7F1A">
            <w:pPr>
              <w:pStyle w:val="TableNote"/>
            </w:pPr>
            <w:r>
              <w:t>A fall is the unintentional change in position coming to rest on the ground or next lower surface. Intercepted fall is when the patient would have fallen if they hadn't caught themselves or been intercepted by another person.  Anticipated losses of balance that occur during supervised therapeutic intervention is NOT an intercepted fall.</w:t>
            </w:r>
          </w:p>
        </w:tc>
      </w:tr>
      <w:tr w:rsidR="00C8031D" w14:paraId="1CF4E1D4" w14:textId="77777777" w:rsidTr="00E31E8A">
        <w:tc>
          <w:tcPr>
            <w:tcW w:w="6486" w:type="dxa"/>
          </w:tcPr>
          <w:p w14:paraId="685A8E8D" w14:textId="77777777" w:rsidR="00C8031D" w:rsidRPr="000E56F7" w:rsidRDefault="006B7921" w:rsidP="004D262B">
            <w:pPr>
              <w:rPr>
                <w:noProof/>
              </w:rPr>
            </w:pPr>
            <w:r>
              <w:rPr>
                <w:noProof/>
              </w:rPr>
              <w:drawing>
                <wp:inline distT="0" distB="0" distL="0" distR="0" wp14:anchorId="66088CB3" wp14:editId="710AA1D1">
                  <wp:extent cx="3503930" cy="2143153"/>
                  <wp:effectExtent l="0" t="0" r="127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04710" cy="2143630"/>
                          </a:xfrm>
                          <a:prstGeom prst="rect">
                            <a:avLst/>
                          </a:prstGeom>
                        </pic:spPr>
                      </pic:pic>
                    </a:graphicData>
                  </a:graphic>
                </wp:inline>
              </w:drawing>
            </w:r>
          </w:p>
        </w:tc>
        <w:tc>
          <w:tcPr>
            <w:tcW w:w="3139" w:type="dxa"/>
          </w:tcPr>
          <w:p w14:paraId="751BB10E" w14:textId="77777777" w:rsidR="00C8031D" w:rsidRDefault="00C8031D" w:rsidP="00C8031D">
            <w:r w:rsidRPr="00D758F2">
              <w:rPr>
                <w:bCs/>
                <w:i/>
                <w:iCs/>
              </w:rPr>
              <w:t>Physician/physician designee contacted by the facility for med issues</w:t>
            </w:r>
            <w:r>
              <w:t xml:space="preserve"> and </w:t>
            </w:r>
            <w:r w:rsidRPr="00D758F2">
              <w:rPr>
                <w:i/>
              </w:rPr>
              <w:t>Medication issue comments</w:t>
            </w:r>
            <w:r>
              <w:t xml:space="preserve"> </w:t>
            </w:r>
            <w:r w:rsidRPr="00326EC1">
              <w:t>have updated</w:t>
            </w:r>
            <w:r>
              <w:t xml:space="preserve"> </w:t>
            </w:r>
            <w:r w:rsidRPr="00C069B1">
              <w:t>yellow information box</w:t>
            </w:r>
            <w:r>
              <w:t>es.</w:t>
            </w:r>
          </w:p>
          <w:p w14:paraId="42644D43" w14:textId="77777777" w:rsidR="00216513" w:rsidRDefault="00FC2DA1" w:rsidP="00FC2DA1">
            <w:pPr>
              <w:pStyle w:val="TableNote"/>
            </w:pPr>
            <w:r>
              <w:t>Make every effort to communicate with physician during your shift to resolve all med issues. If multiple med issues ar</w:t>
            </w:r>
            <w:r w:rsidR="009D5AE2">
              <w:t xml:space="preserve">e pending resolution, document </w:t>
            </w:r>
            <w:r w:rsidR="009D5AE2" w:rsidRPr="009D5AE2">
              <w:rPr>
                <w:b/>
              </w:rPr>
              <w:t>Pending response</w:t>
            </w:r>
            <w:r>
              <w:t xml:space="preserve"> until ALL are complete.</w:t>
            </w:r>
          </w:p>
        </w:tc>
      </w:tr>
      <w:tr w:rsidR="006667F8" w14:paraId="78CBFE9F" w14:textId="77777777" w:rsidTr="00E31E8A">
        <w:tc>
          <w:tcPr>
            <w:tcW w:w="6486" w:type="dxa"/>
          </w:tcPr>
          <w:p w14:paraId="7988375D" w14:textId="77777777" w:rsidR="006667F8" w:rsidRPr="000E56F7" w:rsidRDefault="00642558" w:rsidP="004D262B">
            <w:pPr>
              <w:rPr>
                <w:noProof/>
              </w:rPr>
            </w:pPr>
            <w:r>
              <w:rPr>
                <w:noProof/>
              </w:rPr>
              <w:drawing>
                <wp:inline distT="0" distB="0" distL="0" distR="0" wp14:anchorId="3FEEB341" wp14:editId="435FA6D8">
                  <wp:extent cx="3503930" cy="2269213"/>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D Med issue.png"/>
                          <pic:cNvPicPr/>
                        </pic:nvPicPr>
                        <pic:blipFill rotWithShape="1">
                          <a:blip r:embed="rId83">
                            <a:extLst>
                              <a:ext uri="{28A0092B-C50C-407E-A947-70E740481C1C}">
                                <a14:useLocalDpi xmlns:a14="http://schemas.microsoft.com/office/drawing/2010/main" val="0"/>
                              </a:ext>
                            </a:extLst>
                          </a:blip>
                          <a:srcRect t="18542" r="4197"/>
                          <a:stretch/>
                        </pic:blipFill>
                        <pic:spPr bwMode="auto">
                          <a:xfrm>
                            <a:off x="0" y="0"/>
                            <a:ext cx="3504393" cy="2269513"/>
                          </a:xfrm>
                          <a:prstGeom prst="rect">
                            <a:avLst/>
                          </a:prstGeom>
                          <a:ln>
                            <a:noFill/>
                          </a:ln>
                          <a:extLst>
                            <a:ext uri="{53640926-AAD7-44D8-BBD7-CCE9431645EC}">
                              <a14:shadowObscured xmlns:a14="http://schemas.microsoft.com/office/drawing/2010/main"/>
                            </a:ext>
                          </a:extLst>
                        </pic:spPr>
                      </pic:pic>
                    </a:graphicData>
                  </a:graphic>
                </wp:inline>
              </w:drawing>
            </w:r>
          </w:p>
        </w:tc>
        <w:tc>
          <w:tcPr>
            <w:tcW w:w="3139" w:type="dxa"/>
          </w:tcPr>
          <w:p w14:paraId="79C0D135" w14:textId="77777777" w:rsidR="00B45DA2" w:rsidRPr="005D6607" w:rsidRDefault="00B45DA2" w:rsidP="00421092">
            <w:r w:rsidRPr="005D6607">
              <w:t>Selecting the click box (</w:t>
            </w:r>
            <w:r w:rsidRPr="006817FD">
              <w:rPr>
                <w:color w:val="00B050"/>
              </w:rPr>
              <w:t>A</w:t>
            </w:r>
            <w:r w:rsidRPr="005D6607">
              <w:t>) displays a new window where the four most recent med issue comments may be viewed (</w:t>
            </w:r>
            <w:r w:rsidRPr="006817FD">
              <w:rPr>
                <w:color w:val="00B050"/>
              </w:rPr>
              <w:t>B</w:t>
            </w:r>
            <w:r w:rsidRPr="005D6607">
              <w:t>).</w:t>
            </w:r>
          </w:p>
          <w:p w14:paraId="7526EA24" w14:textId="77777777" w:rsidR="00B45DA2" w:rsidRPr="005D6607" w:rsidRDefault="00B45DA2" w:rsidP="00421092"/>
          <w:p w14:paraId="70F16C13" w14:textId="77777777" w:rsidR="006667F8" w:rsidRPr="000E56F7" w:rsidRDefault="00B45DA2" w:rsidP="00421092">
            <w:r w:rsidRPr="005D6607">
              <w:t>After reviewing the issue</w:t>
            </w:r>
            <w:r w:rsidR="00AD3A82" w:rsidRPr="005D6607">
              <w:t xml:space="preserve"> comments p</w:t>
            </w:r>
            <w:r w:rsidRPr="005D6607">
              <w:t xml:space="preserve">ress </w:t>
            </w:r>
            <w:r w:rsidRPr="005D6607">
              <w:rPr>
                <w:b/>
              </w:rPr>
              <w:t>Return</w:t>
            </w:r>
            <w:r w:rsidRPr="005D6607">
              <w:t xml:space="preserve">, </w:t>
            </w:r>
            <w:r w:rsidRPr="005D6607">
              <w:rPr>
                <w:b/>
              </w:rPr>
              <w:t>Escape</w:t>
            </w:r>
            <w:r w:rsidRPr="005D6607">
              <w:t xml:space="preserve">, or </w:t>
            </w:r>
            <w:r w:rsidRPr="005D6607">
              <w:rPr>
                <w:b/>
              </w:rPr>
              <w:t>Exit</w:t>
            </w:r>
            <w:r w:rsidRPr="005D6607">
              <w:t xml:space="preserve"> to close this window.</w:t>
            </w:r>
          </w:p>
        </w:tc>
      </w:tr>
      <w:tr w:rsidR="0055372A" w14:paraId="6549D6D1" w14:textId="77777777" w:rsidTr="00940046">
        <w:tc>
          <w:tcPr>
            <w:tcW w:w="9625" w:type="dxa"/>
            <w:gridSpan w:val="2"/>
          </w:tcPr>
          <w:p w14:paraId="44F4255A" w14:textId="77777777" w:rsidR="0055372A" w:rsidRPr="005D6607" w:rsidRDefault="0055372A" w:rsidP="00421092">
            <w:r>
              <w:rPr>
                <w:i/>
                <w:noProof/>
              </w:rPr>
              <mc:AlternateContent>
                <mc:Choice Requires="wps">
                  <w:drawing>
                    <wp:anchor distT="0" distB="0" distL="114300" distR="114300" simplePos="0" relativeHeight="251858944" behindDoc="0" locked="0" layoutInCell="1" allowOverlap="1" wp14:anchorId="47908B54" wp14:editId="0F3DEDB6">
                      <wp:simplePos x="0" y="0"/>
                      <wp:positionH relativeFrom="column">
                        <wp:posOffset>3742598</wp:posOffset>
                      </wp:positionH>
                      <wp:positionV relativeFrom="paragraph">
                        <wp:posOffset>72027</wp:posOffset>
                      </wp:positionV>
                      <wp:extent cx="2207623" cy="1506932"/>
                      <wp:effectExtent l="0" t="0" r="2540" b="0"/>
                      <wp:wrapNone/>
                      <wp:docPr id="218" name="Text Box 218"/>
                      <wp:cNvGraphicFramePr/>
                      <a:graphic xmlns:a="http://schemas.openxmlformats.org/drawingml/2006/main">
                        <a:graphicData uri="http://schemas.microsoft.com/office/word/2010/wordprocessingShape">
                          <wps:wsp>
                            <wps:cNvSpPr txBox="1"/>
                            <wps:spPr>
                              <a:xfrm>
                                <a:off x="0" y="0"/>
                                <a:ext cx="2207623" cy="1506932"/>
                              </a:xfrm>
                              <a:prstGeom prst="rect">
                                <a:avLst/>
                              </a:prstGeom>
                              <a:solidFill>
                                <a:schemeClr val="lt1"/>
                              </a:solidFill>
                              <a:ln w="6350">
                                <a:noFill/>
                              </a:ln>
                            </wps:spPr>
                            <wps:txbx>
                              <w:txbxContent>
                                <w:p w14:paraId="696AE513" w14:textId="77777777" w:rsidR="00BD4B3C" w:rsidRPr="00FC2DA1" w:rsidRDefault="00BD4B3C" w:rsidP="00421092">
                                  <w:r w:rsidRPr="00FC2DA1">
                                    <w:rPr>
                                      <w:i/>
                                    </w:rPr>
                                    <w:t xml:space="preserve">Equipment recommended </w:t>
                                  </w:r>
                                  <w:r w:rsidRPr="00FC2DA1">
                                    <w:t>has been changed to</w:t>
                                  </w:r>
                                  <w:r w:rsidRPr="00FC2DA1">
                                    <w:rPr>
                                      <w:i/>
                                    </w:rPr>
                                    <w:t xml:space="preserve"> Anticipated discharge equipment. </w:t>
                                  </w:r>
                                  <w:r w:rsidRPr="00E528E0">
                                    <w:rPr>
                                      <w:b/>
                                    </w:rPr>
                                    <w:t xml:space="preserve">Walker </w:t>
                                  </w:r>
                                  <w:r w:rsidRPr="00FC2DA1">
                                    <w:t xml:space="preserve">response options now include </w:t>
                                  </w:r>
                                  <w:r w:rsidRPr="00E528E0">
                                    <w:rPr>
                                      <w:b/>
                                    </w:rPr>
                                    <w:t>RW/FWW</w:t>
                                  </w:r>
                                  <w:r w:rsidRPr="00FC2DA1">
                                    <w:t xml:space="preserve"> and free text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9A47" id="Text Box 218" o:spid="_x0000_s1029" type="#_x0000_t202" style="position:absolute;margin-left:294.7pt;margin-top:5.65pt;width:173.85pt;height:118.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" fillcolor="white [3201]" stroked="f" strokeweight=".5pt">
                      <v:textbox>
                        <w:txbxContent>
                          <w:p w:rsidR="00BD4B3C" w:rsidRPr="00FC2DA1" w:rsidRDefault="00BD4B3C" w:rsidP="00421092">
                            <w:r w:rsidRPr="00FC2DA1">
                              <w:rPr>
                                <w:i/>
                              </w:rPr>
                              <w:t xml:space="preserve">Equipment recommended </w:t>
                            </w:r>
                            <w:r w:rsidRPr="00FC2DA1">
                              <w:t>has been changed to</w:t>
                            </w:r>
                            <w:r w:rsidRPr="00FC2DA1">
                              <w:rPr>
                                <w:i/>
                              </w:rPr>
                              <w:t xml:space="preserve"> Anticipated discharge equipment. </w:t>
                            </w:r>
                            <w:r w:rsidRPr="00E528E0">
                              <w:rPr>
                                <w:b/>
                              </w:rPr>
                              <w:t xml:space="preserve">Walker </w:t>
                            </w:r>
                            <w:r w:rsidRPr="00FC2DA1">
                              <w:t xml:space="preserve">response options now include </w:t>
                            </w:r>
                            <w:r w:rsidRPr="00E528E0">
                              <w:rPr>
                                <w:b/>
                              </w:rPr>
                              <w:t>RW/FWW</w:t>
                            </w:r>
                            <w:r w:rsidRPr="00FC2DA1">
                              <w:t xml:space="preserve"> and free text capabilities.</w:t>
                            </w:r>
                          </w:p>
                        </w:txbxContent>
                      </v:textbox>
                    </v:shape>
                  </w:pict>
                </mc:Fallback>
              </mc:AlternateContent>
            </w:r>
            <w:r>
              <w:rPr>
                <w:noProof/>
              </w:rPr>
              <w:drawing>
                <wp:inline distT="0" distB="0" distL="0" distR="0" wp14:anchorId="55D50A93" wp14:editId="690390BA">
                  <wp:extent cx="4088675" cy="3032738"/>
                  <wp:effectExtent l="0" t="0" r="7620" b="0"/>
                  <wp:docPr id="217" name="Picture 217" descr="C:\Users\wpn3728\AppData\Local\Temp\SNAGHTML22804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5" descr="C:\Users\wpn3728\AppData\Local\Temp\SNAGHTML2280458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1690" cy="3034974"/>
                          </a:xfrm>
                          <a:prstGeom prst="rect">
                            <a:avLst/>
                          </a:prstGeom>
                          <a:noFill/>
                          <a:ln>
                            <a:noFill/>
                          </a:ln>
                        </pic:spPr>
                      </pic:pic>
                    </a:graphicData>
                  </a:graphic>
                </wp:inline>
              </w:drawing>
            </w:r>
          </w:p>
        </w:tc>
      </w:tr>
    </w:tbl>
    <w:p w14:paraId="5CC30A0F" w14:textId="77777777" w:rsidR="00BB2B58" w:rsidRDefault="00BB2B58"/>
    <w:p w14:paraId="4165BE23" w14:textId="77777777" w:rsidR="00271D46" w:rsidRDefault="00271D46">
      <w:r>
        <w:br w:type="page"/>
      </w:r>
    </w:p>
    <w:tbl>
      <w:tblPr>
        <w:tblStyle w:val="TableGrid"/>
        <w:tblW w:w="96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295"/>
        <w:gridCol w:w="3330"/>
      </w:tblGrid>
      <w:tr w:rsidR="006667F8" w14:paraId="44C7085C" w14:textId="77777777" w:rsidTr="005D6607">
        <w:tc>
          <w:tcPr>
            <w:tcW w:w="6295" w:type="dxa"/>
          </w:tcPr>
          <w:p w14:paraId="773C12A3" w14:textId="77777777" w:rsidR="006667F8" w:rsidRPr="00AC6A5B" w:rsidRDefault="006667F8" w:rsidP="005A54EC">
            <w:pPr>
              <w:jc w:val="center"/>
              <w:rPr>
                <w:noProof/>
              </w:rPr>
            </w:pPr>
            <w:r>
              <w:rPr>
                <w:noProof/>
              </w:rPr>
              <w:drawing>
                <wp:inline distT="0" distB="0" distL="0" distR="0" wp14:anchorId="48D41BEB" wp14:editId="0C3FD2E0">
                  <wp:extent cx="3974937" cy="2786113"/>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3.png"/>
                          <pic:cNvPicPr/>
                        </pic:nvPicPr>
                        <pic:blipFill>
                          <a:blip r:embed="rId85">
                            <a:extLst>
                              <a:ext uri="{28A0092B-C50C-407E-A947-70E740481C1C}">
                                <a14:useLocalDpi xmlns:a14="http://schemas.microsoft.com/office/drawing/2010/main" val="0"/>
                              </a:ext>
                            </a:extLst>
                          </a:blip>
                          <a:stretch>
                            <a:fillRect/>
                          </a:stretch>
                        </pic:blipFill>
                        <pic:spPr>
                          <a:xfrm>
                            <a:off x="0" y="0"/>
                            <a:ext cx="3974937" cy="2786113"/>
                          </a:xfrm>
                          <a:prstGeom prst="rect">
                            <a:avLst/>
                          </a:prstGeom>
                        </pic:spPr>
                      </pic:pic>
                    </a:graphicData>
                  </a:graphic>
                </wp:inline>
              </w:drawing>
            </w:r>
          </w:p>
        </w:tc>
        <w:tc>
          <w:tcPr>
            <w:tcW w:w="3330" w:type="dxa"/>
          </w:tcPr>
          <w:p w14:paraId="56A3F3D2" w14:textId="77777777" w:rsidR="00001394" w:rsidRPr="00FB661F" w:rsidRDefault="00001394" w:rsidP="00001394">
            <w:pPr>
              <w:rPr>
                <w:bCs/>
                <w:iCs/>
              </w:rPr>
            </w:pPr>
            <w:r w:rsidRPr="00FB661F">
              <w:rPr>
                <w:bCs/>
                <w:iCs/>
              </w:rPr>
              <w:t xml:space="preserve">Prior to documenting </w:t>
            </w:r>
            <w:r w:rsidRPr="00FB661F">
              <w:rPr>
                <w:bCs/>
                <w:i/>
                <w:iCs/>
              </w:rPr>
              <w:t>Nursing team conference updat</w:t>
            </w:r>
            <w:r w:rsidR="00FB661F" w:rsidRPr="00FB661F">
              <w:rPr>
                <w:bCs/>
                <w:i/>
                <w:iCs/>
              </w:rPr>
              <w:t>e</w:t>
            </w:r>
            <w:r w:rsidRPr="00FB661F">
              <w:rPr>
                <w:bCs/>
                <w:iCs/>
              </w:rPr>
              <w:t xml:space="preserve"> field, a new click box has been added to assist in reviewing previous daily notes in </w:t>
            </w:r>
            <w:r w:rsidR="00D551BD" w:rsidRPr="00D551BD">
              <w:rPr>
                <w:b/>
                <w:bCs/>
                <w:iCs/>
              </w:rPr>
              <w:t xml:space="preserve">Clinical </w:t>
            </w:r>
            <w:r w:rsidRPr="00D551BD">
              <w:rPr>
                <w:b/>
                <w:bCs/>
                <w:iCs/>
              </w:rPr>
              <w:t>review</w:t>
            </w:r>
            <w:r w:rsidRPr="00FB661F">
              <w:rPr>
                <w:bCs/>
                <w:iCs/>
              </w:rPr>
              <w:t>.</w:t>
            </w:r>
          </w:p>
          <w:p w14:paraId="6ACD9BD3" w14:textId="77777777" w:rsidR="00001394" w:rsidRPr="00B850E7" w:rsidRDefault="00A604B0" w:rsidP="00A604B0">
            <w:r w:rsidRPr="00B04940">
              <w:t xml:space="preserve">The yellow information box guides you through the steps. </w:t>
            </w:r>
          </w:p>
          <w:p w14:paraId="6CDFD401" w14:textId="77777777" w:rsidR="00001394" w:rsidRDefault="00001394" w:rsidP="00001394">
            <w:pPr>
              <w:rPr>
                <w:bCs/>
                <w:iCs/>
              </w:rPr>
            </w:pPr>
            <w:r w:rsidRPr="00553177">
              <w:rPr>
                <w:bCs/>
                <w:iCs/>
              </w:rPr>
              <w:t>First, click into the box (</w:t>
            </w:r>
            <w:r w:rsidRPr="00553177">
              <w:rPr>
                <w:bCs/>
                <w:iCs/>
                <w:color w:val="00B050"/>
              </w:rPr>
              <w:t>A</w:t>
            </w:r>
            <w:r w:rsidRPr="00553177">
              <w:rPr>
                <w:bCs/>
                <w:iCs/>
              </w:rPr>
              <w:t>), then press the F3 function key on your computer keyboard.</w:t>
            </w:r>
          </w:p>
          <w:p w14:paraId="61D508FF" w14:textId="77777777" w:rsidR="00001394" w:rsidRPr="00FD2F48" w:rsidRDefault="00001394" w:rsidP="00553177">
            <w:pPr>
              <w:rPr>
                <w:bCs/>
                <w:iCs/>
              </w:rPr>
            </w:pPr>
          </w:p>
        </w:tc>
      </w:tr>
      <w:tr w:rsidR="006667F8" w14:paraId="5FEFD0F8" w14:textId="77777777" w:rsidTr="005D6607">
        <w:tc>
          <w:tcPr>
            <w:tcW w:w="6295" w:type="dxa"/>
          </w:tcPr>
          <w:p w14:paraId="22989694" w14:textId="77777777" w:rsidR="006667F8" w:rsidRPr="00553177" w:rsidRDefault="005A54EC" w:rsidP="005A54EC">
            <w:pPr>
              <w:jc w:val="center"/>
              <w:rPr>
                <w:bCs/>
                <w:iCs/>
              </w:rPr>
            </w:pPr>
            <w:r>
              <w:rPr>
                <w:noProof/>
              </w:rPr>
              <w:drawing>
                <wp:inline distT="0" distB="0" distL="0" distR="0" wp14:anchorId="0789A050" wp14:editId="45D7D4BC">
                  <wp:extent cx="2733333" cy="208571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33333" cy="2085714"/>
                          </a:xfrm>
                          <a:prstGeom prst="rect">
                            <a:avLst/>
                          </a:prstGeom>
                        </pic:spPr>
                      </pic:pic>
                    </a:graphicData>
                  </a:graphic>
                </wp:inline>
              </w:drawing>
            </w:r>
          </w:p>
        </w:tc>
        <w:tc>
          <w:tcPr>
            <w:tcW w:w="3330" w:type="dxa"/>
          </w:tcPr>
          <w:p w14:paraId="52D5677C" w14:textId="77777777" w:rsidR="006667F8" w:rsidRDefault="005A54EC" w:rsidP="000F791A">
            <w:pPr>
              <w:rPr>
                <w:bCs/>
                <w:iCs/>
              </w:rPr>
            </w:pPr>
            <w:r w:rsidRPr="00D551BD">
              <w:rPr>
                <w:b/>
                <w:bCs/>
                <w:iCs/>
              </w:rPr>
              <w:t xml:space="preserve">Clinical </w:t>
            </w:r>
            <w:r w:rsidR="008C23A8" w:rsidRPr="00D551BD">
              <w:rPr>
                <w:b/>
                <w:bCs/>
                <w:iCs/>
              </w:rPr>
              <w:t>Review</w:t>
            </w:r>
            <w:r w:rsidR="008C23A8" w:rsidRPr="005A54EC">
              <w:rPr>
                <w:bCs/>
                <w:iCs/>
              </w:rPr>
              <w:t xml:space="preserve"> </w:t>
            </w:r>
            <w:r w:rsidRPr="005A54EC">
              <w:rPr>
                <w:bCs/>
                <w:iCs/>
              </w:rPr>
              <w:t xml:space="preserve">displays all daily note documentation. You can open a </w:t>
            </w:r>
            <w:r w:rsidRPr="000F791A">
              <w:rPr>
                <w:bCs/>
                <w:iCs/>
              </w:rPr>
              <w:t>da</w:t>
            </w:r>
            <w:r w:rsidR="000F791A" w:rsidRPr="000F791A">
              <w:rPr>
                <w:bCs/>
                <w:iCs/>
              </w:rPr>
              <w:t>ily</w:t>
            </w:r>
            <w:r w:rsidR="000F791A" w:rsidRPr="000F791A">
              <w:rPr>
                <w:b/>
                <w:bCs/>
                <w:iCs/>
              </w:rPr>
              <w:t xml:space="preserve"> </w:t>
            </w:r>
            <w:r w:rsidR="000F791A" w:rsidRPr="000F791A">
              <w:rPr>
                <w:bCs/>
                <w:iCs/>
              </w:rPr>
              <w:t>note</w:t>
            </w:r>
            <w:r w:rsidR="000F791A">
              <w:rPr>
                <w:bCs/>
                <w:iCs/>
              </w:rPr>
              <w:t xml:space="preserve"> by selecting the grey </w:t>
            </w:r>
            <w:r w:rsidR="000F791A" w:rsidRPr="000F791A">
              <w:rPr>
                <w:b/>
                <w:bCs/>
                <w:iCs/>
              </w:rPr>
              <w:t>Date/Time</w:t>
            </w:r>
            <w:r w:rsidR="000F791A" w:rsidRPr="005A54EC">
              <w:rPr>
                <w:bCs/>
                <w:iCs/>
              </w:rPr>
              <w:t xml:space="preserve"> </w:t>
            </w:r>
            <w:r w:rsidRPr="005A54EC">
              <w:rPr>
                <w:bCs/>
                <w:iCs/>
              </w:rPr>
              <w:t>field next to the assessment.</w:t>
            </w:r>
          </w:p>
        </w:tc>
      </w:tr>
      <w:tr w:rsidR="00FE0B77" w14:paraId="49B58CE7" w14:textId="77777777" w:rsidTr="005D6607">
        <w:tc>
          <w:tcPr>
            <w:tcW w:w="6295" w:type="dxa"/>
          </w:tcPr>
          <w:p w14:paraId="0E309A88" w14:textId="77777777" w:rsidR="00FE0B77" w:rsidRDefault="00FE0B77" w:rsidP="005A54EC">
            <w:pPr>
              <w:jc w:val="center"/>
              <w:rPr>
                <w:bCs/>
                <w:iCs/>
              </w:rPr>
            </w:pPr>
            <w:r>
              <w:rPr>
                <w:bCs/>
                <w:iCs/>
                <w:noProof/>
              </w:rPr>
              <w:drawing>
                <wp:inline distT="0" distB="0" distL="0" distR="0" wp14:anchorId="04090891" wp14:editId="699A551A">
                  <wp:extent cx="3189929" cy="23859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r.png"/>
                          <pic:cNvPicPr/>
                        </pic:nvPicPr>
                        <pic:blipFill>
                          <a:blip r:embed="rId87">
                            <a:extLst>
                              <a:ext uri="{28A0092B-C50C-407E-A947-70E740481C1C}">
                                <a14:useLocalDpi xmlns:a14="http://schemas.microsoft.com/office/drawing/2010/main" val="0"/>
                              </a:ext>
                            </a:extLst>
                          </a:blip>
                          <a:stretch>
                            <a:fillRect/>
                          </a:stretch>
                        </pic:blipFill>
                        <pic:spPr>
                          <a:xfrm>
                            <a:off x="0" y="0"/>
                            <a:ext cx="3196172" cy="2390589"/>
                          </a:xfrm>
                          <a:prstGeom prst="rect">
                            <a:avLst/>
                          </a:prstGeom>
                        </pic:spPr>
                      </pic:pic>
                    </a:graphicData>
                  </a:graphic>
                </wp:inline>
              </w:drawing>
            </w:r>
          </w:p>
        </w:tc>
        <w:tc>
          <w:tcPr>
            <w:tcW w:w="3330" w:type="dxa"/>
          </w:tcPr>
          <w:p w14:paraId="79A4FE1D" w14:textId="77777777" w:rsidR="00FE0B77" w:rsidRPr="00FE0B77" w:rsidRDefault="00FE0B77" w:rsidP="00AE4A3D">
            <w:pPr>
              <w:rPr>
                <w:noProof/>
              </w:rPr>
            </w:pPr>
            <w:r>
              <w:rPr>
                <w:noProof/>
              </w:rPr>
              <w:t xml:space="preserve">The daily note’s documentation displays. Once you’ve reviewed the information, you can click the </w:t>
            </w:r>
            <w:r w:rsidR="00553177" w:rsidRPr="00553177">
              <w:rPr>
                <w:b/>
                <w:noProof/>
              </w:rPr>
              <w:t>Back</w:t>
            </w:r>
            <w:r w:rsidR="00553177">
              <w:rPr>
                <w:noProof/>
              </w:rPr>
              <w:t xml:space="preserve"> </w:t>
            </w:r>
            <w:r>
              <w:rPr>
                <w:noProof/>
              </w:rPr>
              <w:t xml:space="preserve">button to return to the </w:t>
            </w:r>
            <w:r w:rsidRPr="00CB03B9">
              <w:rPr>
                <w:b/>
                <w:noProof/>
              </w:rPr>
              <w:t>Clinical Review</w:t>
            </w:r>
            <w:r>
              <w:rPr>
                <w:noProof/>
              </w:rPr>
              <w:t xml:space="preserve"> list, or click the </w:t>
            </w:r>
            <w:r w:rsidRPr="00553177">
              <w:rPr>
                <w:b/>
                <w:noProof/>
              </w:rPr>
              <w:t>red X</w:t>
            </w:r>
            <w:r>
              <w:rPr>
                <w:noProof/>
              </w:rPr>
              <w:t xml:space="preserve"> </w:t>
            </w:r>
            <w:r w:rsidR="00AE4A3D">
              <w:rPr>
                <w:noProof/>
              </w:rPr>
              <w:t>o</w:t>
            </w:r>
            <w:r>
              <w:rPr>
                <w:noProof/>
              </w:rPr>
              <w:t xml:space="preserve">n the toolbar to return to your </w:t>
            </w:r>
            <w:r w:rsidRPr="006A78B5">
              <w:rPr>
                <w:b/>
                <w:noProof/>
              </w:rPr>
              <w:t>Daily Note</w:t>
            </w:r>
            <w:r>
              <w:rPr>
                <w:noProof/>
              </w:rPr>
              <w:t>.</w:t>
            </w:r>
          </w:p>
        </w:tc>
      </w:tr>
      <w:tr w:rsidR="00722A5E" w14:paraId="5ED5B6D9" w14:textId="77777777" w:rsidTr="005D6607">
        <w:tc>
          <w:tcPr>
            <w:tcW w:w="6295" w:type="dxa"/>
          </w:tcPr>
          <w:p w14:paraId="54EB692F" w14:textId="77777777" w:rsidR="00722A5E" w:rsidRDefault="00722A5E" w:rsidP="00FE0B77">
            <w:pPr>
              <w:rPr>
                <w:bCs/>
                <w:iCs/>
                <w:noProof/>
              </w:rPr>
            </w:pPr>
            <w:r>
              <w:rPr>
                <w:noProof/>
              </w:rPr>
              <w:drawing>
                <wp:inline distT="0" distB="0" distL="0" distR="0" wp14:anchorId="60BFA9A6" wp14:editId="33DC3207">
                  <wp:extent cx="3210870" cy="1963830"/>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5042" cy="1966382"/>
                          </a:xfrm>
                          <a:prstGeom prst="rect">
                            <a:avLst/>
                          </a:prstGeom>
                        </pic:spPr>
                      </pic:pic>
                    </a:graphicData>
                  </a:graphic>
                </wp:inline>
              </w:drawing>
            </w:r>
          </w:p>
        </w:tc>
        <w:tc>
          <w:tcPr>
            <w:tcW w:w="3330" w:type="dxa"/>
          </w:tcPr>
          <w:p w14:paraId="662F2629" w14:textId="77777777" w:rsidR="00722A5E" w:rsidRDefault="00722A5E" w:rsidP="000131CD">
            <w:pPr>
              <w:rPr>
                <w:noProof/>
              </w:rPr>
            </w:pPr>
            <w:r w:rsidRPr="00D758F2">
              <w:rPr>
                <w:i/>
                <w:noProof/>
              </w:rPr>
              <w:t>Nursing team conference update</w:t>
            </w:r>
            <w:r>
              <w:rPr>
                <w:noProof/>
              </w:rPr>
              <w:t xml:space="preserve"> has </w:t>
            </w:r>
            <w:r w:rsidR="008B006C">
              <w:rPr>
                <w:noProof/>
              </w:rPr>
              <w:t xml:space="preserve">an </w:t>
            </w:r>
            <w:r>
              <w:rPr>
                <w:noProof/>
              </w:rPr>
              <w:t>updated yellow information box.</w:t>
            </w:r>
          </w:p>
          <w:p w14:paraId="39D7D6ED" w14:textId="77777777" w:rsidR="009B7B63" w:rsidRDefault="009B7B63" w:rsidP="00AE4A3D">
            <w:pPr>
              <w:rPr>
                <w:noProof/>
              </w:rPr>
            </w:pPr>
          </w:p>
          <w:p w14:paraId="285D0862" w14:textId="77777777" w:rsidR="00F27E24" w:rsidRDefault="00F27E24" w:rsidP="00C03989">
            <w:pPr>
              <w:pStyle w:val="TableNote"/>
              <w:rPr>
                <w:noProof/>
              </w:rPr>
            </w:pPr>
            <w:r>
              <w:rPr>
                <w:noProof/>
              </w:rPr>
              <w:t>Summarize the patient's functional progress since last team conference.</w:t>
            </w:r>
          </w:p>
          <w:p w14:paraId="1417599E" w14:textId="77777777" w:rsidR="009B7B63" w:rsidRDefault="009B7B63" w:rsidP="00D20E9D">
            <w:pPr>
              <w:pStyle w:val="TableNote"/>
              <w:spacing w:after="240"/>
              <w:rPr>
                <w:noProof/>
              </w:rPr>
            </w:pPr>
            <w:r>
              <w:rPr>
                <w:noProof/>
              </w:rPr>
              <w:t>This must be completed within 24 hours PRIOR to next scheduled team conference.</w:t>
            </w:r>
          </w:p>
        </w:tc>
      </w:tr>
      <w:tr w:rsidR="00787591" w14:paraId="4B3E853B" w14:textId="77777777" w:rsidTr="005D6607">
        <w:tc>
          <w:tcPr>
            <w:tcW w:w="6295" w:type="dxa"/>
          </w:tcPr>
          <w:p w14:paraId="47D4825E" w14:textId="77777777" w:rsidR="006A78B5" w:rsidRDefault="005F1AE4" w:rsidP="00D20E9D">
            <w:pPr>
              <w:spacing w:before="240"/>
              <w:rPr>
                <w:noProof/>
              </w:rPr>
            </w:pPr>
            <w:r>
              <w:rPr>
                <w:noProof/>
              </w:rPr>
              <w:drawing>
                <wp:inline distT="0" distB="0" distL="0" distR="0" wp14:anchorId="2177FF86" wp14:editId="13928E60">
                  <wp:extent cx="3784210" cy="2314420"/>
                  <wp:effectExtent l="0" t="0" r="698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86516" cy="2315830"/>
                          </a:xfrm>
                          <a:prstGeom prst="rect">
                            <a:avLst/>
                          </a:prstGeom>
                        </pic:spPr>
                      </pic:pic>
                    </a:graphicData>
                  </a:graphic>
                </wp:inline>
              </w:drawing>
            </w:r>
          </w:p>
          <w:p w14:paraId="3E9A1A54" w14:textId="77777777" w:rsidR="00787591" w:rsidRDefault="005F1AE4" w:rsidP="00D20E9D">
            <w:pPr>
              <w:spacing w:before="240"/>
              <w:rPr>
                <w:noProof/>
              </w:rPr>
            </w:pPr>
            <w:r>
              <w:rPr>
                <w:noProof/>
              </w:rPr>
              <w:drawing>
                <wp:inline distT="0" distB="0" distL="0" distR="0" wp14:anchorId="786CB26B" wp14:editId="7D059FE3">
                  <wp:extent cx="3974465" cy="1789430"/>
                  <wp:effectExtent l="0" t="0" r="698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74465" cy="1789430"/>
                          </a:xfrm>
                          <a:prstGeom prst="rect">
                            <a:avLst/>
                          </a:prstGeom>
                        </pic:spPr>
                      </pic:pic>
                    </a:graphicData>
                  </a:graphic>
                </wp:inline>
              </w:drawing>
            </w:r>
          </w:p>
        </w:tc>
        <w:tc>
          <w:tcPr>
            <w:tcW w:w="3330" w:type="dxa"/>
          </w:tcPr>
          <w:p w14:paraId="38F0DB9D" w14:textId="77777777" w:rsidR="00787591" w:rsidRDefault="00787591" w:rsidP="00D20E9D">
            <w:pPr>
              <w:spacing w:before="240"/>
            </w:pPr>
            <w:r w:rsidRPr="000131CD">
              <w:rPr>
                <w:i/>
              </w:rPr>
              <w:t xml:space="preserve">Bowel and bladder continence team </w:t>
            </w:r>
            <w:r w:rsidRPr="000131CD">
              <w:t>conference update is a n</w:t>
            </w:r>
            <w:r w:rsidR="00902C58">
              <w:t>ew field. A new click box</w:t>
            </w:r>
            <w:r w:rsidRPr="000131CD">
              <w:t xml:space="preserve"> was created to display the seven most recent entries.  </w:t>
            </w:r>
          </w:p>
          <w:p w14:paraId="0B25DA60" w14:textId="77777777" w:rsidR="000131CD" w:rsidRPr="000131CD" w:rsidRDefault="000131CD" w:rsidP="00D20E9D">
            <w:pPr>
              <w:pStyle w:val="TableNote"/>
              <w:spacing w:before="240"/>
              <w:rPr>
                <w:noProof/>
              </w:rPr>
            </w:pPr>
            <w:r w:rsidRPr="000131CD">
              <w:rPr>
                <w:noProof/>
              </w:rPr>
              <w:t>Summarize bowel and bladder status. Must be completed</w:t>
            </w:r>
            <w:r w:rsidR="000348EF">
              <w:rPr>
                <w:noProof/>
              </w:rPr>
              <w:t xml:space="preserve"> </w:t>
            </w:r>
            <w:r w:rsidRPr="000131CD">
              <w:rPr>
                <w:noProof/>
              </w:rPr>
              <w:t xml:space="preserve"> within 24 hours PRIOR to </w:t>
            </w:r>
            <w:r w:rsidR="000348EF">
              <w:rPr>
                <w:noProof/>
              </w:rPr>
              <w:t xml:space="preserve">the </w:t>
            </w:r>
            <w:r w:rsidRPr="000131CD">
              <w:rPr>
                <w:noProof/>
              </w:rPr>
              <w:t>next scheduled team conference.</w:t>
            </w:r>
          </w:p>
          <w:p w14:paraId="46373B2A" w14:textId="77777777" w:rsidR="00496A39" w:rsidRDefault="00496A39" w:rsidP="00D20E9D">
            <w:pPr>
              <w:spacing w:before="240"/>
              <w:rPr>
                <w:i/>
                <w:noProof/>
              </w:rPr>
            </w:pPr>
          </w:p>
          <w:p w14:paraId="4FE58D21" w14:textId="77777777" w:rsidR="00496A39" w:rsidRDefault="00496A39" w:rsidP="00D20E9D">
            <w:pPr>
              <w:spacing w:before="240"/>
              <w:rPr>
                <w:i/>
                <w:noProof/>
              </w:rPr>
            </w:pPr>
          </w:p>
          <w:p w14:paraId="346400C8" w14:textId="77777777" w:rsidR="00496A39" w:rsidRDefault="00496A39" w:rsidP="00D20E9D">
            <w:pPr>
              <w:spacing w:before="240"/>
              <w:rPr>
                <w:i/>
                <w:noProof/>
              </w:rPr>
            </w:pPr>
          </w:p>
          <w:p w14:paraId="7B7ED1AB" w14:textId="77777777" w:rsidR="005F1AE4" w:rsidRDefault="005F1AE4" w:rsidP="00D20E9D">
            <w:pPr>
              <w:spacing w:before="240"/>
              <w:rPr>
                <w:noProof/>
              </w:rPr>
            </w:pPr>
            <w:r w:rsidRPr="0031734E">
              <w:rPr>
                <w:noProof/>
              </w:rPr>
              <w:t xml:space="preserve">After reading the comments in the display window, Press </w:t>
            </w:r>
            <w:r w:rsidRPr="00496A39">
              <w:rPr>
                <w:b/>
                <w:noProof/>
              </w:rPr>
              <w:t>Return</w:t>
            </w:r>
            <w:r w:rsidRPr="0031734E">
              <w:rPr>
                <w:noProof/>
              </w:rPr>
              <w:t xml:space="preserve">, </w:t>
            </w:r>
            <w:r w:rsidRPr="00496A39">
              <w:rPr>
                <w:b/>
                <w:noProof/>
              </w:rPr>
              <w:t>Escape</w:t>
            </w:r>
            <w:r w:rsidRPr="0031734E">
              <w:rPr>
                <w:noProof/>
              </w:rPr>
              <w:t xml:space="preserve">, or </w:t>
            </w:r>
            <w:r w:rsidRPr="00496A39">
              <w:rPr>
                <w:b/>
                <w:noProof/>
              </w:rPr>
              <w:t>Exit</w:t>
            </w:r>
            <w:r w:rsidRPr="0031734E">
              <w:rPr>
                <w:noProof/>
              </w:rPr>
              <w:t xml:space="preserve"> to clos</w:t>
            </w:r>
            <w:r w:rsidR="00FC0E2C">
              <w:rPr>
                <w:noProof/>
              </w:rPr>
              <w:t>e the popup</w:t>
            </w:r>
            <w:r w:rsidRPr="0031734E">
              <w:rPr>
                <w:noProof/>
              </w:rPr>
              <w:t xml:space="preserve"> window.</w:t>
            </w:r>
          </w:p>
        </w:tc>
      </w:tr>
    </w:tbl>
    <w:p w14:paraId="388A08DE" w14:textId="77777777" w:rsidR="00BF367C" w:rsidRDefault="00BF367C"/>
    <w:p w14:paraId="2282FDB9" w14:textId="77777777" w:rsidR="00271D46" w:rsidRDefault="00271D46">
      <w:r>
        <w:br w:type="page"/>
      </w:r>
    </w:p>
    <w:tbl>
      <w:tblPr>
        <w:tblStyle w:val="TableGrid"/>
        <w:tblW w:w="96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115"/>
        <w:gridCol w:w="3510"/>
      </w:tblGrid>
      <w:tr w:rsidR="00287D88" w14:paraId="12F45C52" w14:textId="77777777" w:rsidTr="003642C5">
        <w:tc>
          <w:tcPr>
            <w:tcW w:w="6115" w:type="dxa"/>
          </w:tcPr>
          <w:p w14:paraId="164C6A37" w14:textId="77777777" w:rsidR="00287D88" w:rsidRDefault="00287D88" w:rsidP="003642C5">
            <w:pPr>
              <w:rPr>
                <w:noProof/>
              </w:rPr>
            </w:pPr>
            <w:r>
              <w:rPr>
                <w:noProof/>
              </w:rPr>
              <w:drawing>
                <wp:inline distT="0" distB="0" distL="0" distR="0" wp14:anchorId="5BD3D2C1" wp14:editId="684929BA">
                  <wp:extent cx="3431568" cy="209881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43333" cy="2106008"/>
                          </a:xfrm>
                          <a:prstGeom prst="rect">
                            <a:avLst/>
                          </a:prstGeom>
                        </pic:spPr>
                      </pic:pic>
                    </a:graphicData>
                  </a:graphic>
                </wp:inline>
              </w:drawing>
            </w:r>
          </w:p>
        </w:tc>
        <w:tc>
          <w:tcPr>
            <w:tcW w:w="3510" w:type="dxa"/>
          </w:tcPr>
          <w:p w14:paraId="0C9388D0" w14:textId="77777777" w:rsidR="00287D88" w:rsidRPr="003B4583" w:rsidRDefault="00287D88" w:rsidP="003B4583">
            <w:pPr>
              <w:keepNext/>
              <w:spacing w:before="240"/>
            </w:pPr>
            <w:r w:rsidRPr="00BF367C">
              <w:rPr>
                <w:b/>
                <w:bCs/>
                <w:noProof/>
              </w:rPr>
              <w:t xml:space="preserve">Team communication </w:t>
            </w:r>
            <w:r w:rsidRPr="00BF367C">
              <w:rPr>
                <w:noProof/>
              </w:rPr>
              <w:t xml:space="preserve">and </w:t>
            </w:r>
            <w:r w:rsidRPr="00BF367C">
              <w:rPr>
                <w:b/>
                <w:bCs/>
                <w:noProof/>
              </w:rPr>
              <w:t xml:space="preserve">collaboration </w:t>
            </w:r>
            <w:r w:rsidRPr="00BF367C">
              <w:rPr>
                <w:noProof/>
              </w:rPr>
              <w:t xml:space="preserve">are often cited as missing elements by external auditors. The following </w:t>
            </w:r>
            <w:r w:rsidRPr="00BF367C">
              <w:rPr>
                <w:b/>
                <w:bCs/>
                <w:noProof/>
              </w:rPr>
              <w:t xml:space="preserve">Collaboration </w:t>
            </w:r>
            <w:r w:rsidRPr="00BF367C">
              <w:rPr>
                <w:noProof/>
              </w:rPr>
              <w:t xml:space="preserve">screens are </w:t>
            </w:r>
            <w:r>
              <w:rPr>
                <w:noProof/>
              </w:rPr>
              <w:t>re</w:t>
            </w:r>
            <w:r w:rsidRPr="00BF367C">
              <w:rPr>
                <w:noProof/>
              </w:rPr>
              <w:t xml:space="preserve">designed to capture team coordination among disciplines.  </w:t>
            </w:r>
            <w:r w:rsidR="003B4583" w:rsidRPr="003B4583">
              <w:t>A n</w:t>
            </w:r>
            <w:r w:rsidRPr="003B4583">
              <w:t>ew reference page was added prior to new collaboration fields.</w:t>
            </w:r>
          </w:p>
        </w:tc>
      </w:tr>
      <w:tr w:rsidR="003642C5" w14:paraId="3A596862" w14:textId="77777777" w:rsidTr="003642C5">
        <w:tc>
          <w:tcPr>
            <w:tcW w:w="6115" w:type="dxa"/>
          </w:tcPr>
          <w:p w14:paraId="43867794" w14:textId="77777777" w:rsidR="003642C5" w:rsidRPr="00BF367C" w:rsidRDefault="006667F8" w:rsidP="003642C5">
            <w:pPr>
              <w:rPr>
                <w:noProof/>
              </w:rPr>
            </w:pPr>
            <w:r>
              <w:rPr>
                <w:noProof/>
              </w:rPr>
              <mc:AlternateContent>
                <mc:Choice Requires="wps">
                  <w:drawing>
                    <wp:anchor distT="0" distB="0" distL="114300" distR="114300" simplePos="0" relativeHeight="251742208" behindDoc="0" locked="0" layoutInCell="1" allowOverlap="1" wp14:anchorId="59D2A8D3" wp14:editId="01A381D8">
                      <wp:simplePos x="0" y="0"/>
                      <wp:positionH relativeFrom="column">
                        <wp:posOffset>324369</wp:posOffset>
                      </wp:positionH>
                      <wp:positionV relativeFrom="paragraph">
                        <wp:posOffset>912771</wp:posOffset>
                      </wp:positionV>
                      <wp:extent cx="3259435" cy="223365"/>
                      <wp:effectExtent l="0" t="0" r="17780" b="24765"/>
                      <wp:wrapNone/>
                      <wp:docPr id="118" name="Rectangle 118"/>
                      <wp:cNvGraphicFramePr/>
                      <a:graphic xmlns:a="http://schemas.openxmlformats.org/drawingml/2006/main">
                        <a:graphicData uri="http://schemas.microsoft.com/office/word/2010/wordprocessingShape">
                          <wps:wsp>
                            <wps:cNvSpPr/>
                            <wps:spPr>
                              <a:xfrm>
                                <a:off x="0" y="0"/>
                                <a:ext cx="3259435" cy="223365"/>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447927" id="Rectangle 118" o:spid="_x0000_s1026" style="position:absolute;margin-left:25.55pt;margin-top:71.85pt;width:256.65pt;height:17.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" filled="f" strokecolor="#e35929 [3206]" strokeweight="2pt"/>
                  </w:pict>
                </mc:Fallback>
              </mc:AlternateContent>
            </w:r>
            <w:r>
              <w:rPr>
                <w:noProof/>
              </w:rPr>
              <w:drawing>
                <wp:inline distT="0" distB="0" distL="0" distR="0" wp14:anchorId="78B8F11D" wp14:editId="6A06E7D6">
                  <wp:extent cx="3745865" cy="2291080"/>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45865" cy="2291080"/>
                          </a:xfrm>
                          <a:prstGeom prst="rect">
                            <a:avLst/>
                          </a:prstGeom>
                        </pic:spPr>
                      </pic:pic>
                    </a:graphicData>
                  </a:graphic>
                </wp:inline>
              </w:drawing>
            </w:r>
          </w:p>
        </w:tc>
        <w:tc>
          <w:tcPr>
            <w:tcW w:w="3510" w:type="dxa"/>
          </w:tcPr>
          <w:p w14:paraId="18A62EAD" w14:textId="77777777" w:rsidR="003642C5" w:rsidRPr="00BF367C" w:rsidRDefault="000E7050" w:rsidP="00A831DE">
            <w:pPr>
              <w:rPr>
                <w:noProof/>
              </w:rPr>
            </w:pPr>
            <w:r w:rsidRPr="003642C5">
              <w:rPr>
                <w:i/>
                <w:noProof/>
              </w:rPr>
              <w:t>Interdisciplinary team collaboration this shift</w:t>
            </w:r>
            <w:r w:rsidRPr="003642C5">
              <w:rPr>
                <w:noProof/>
              </w:rPr>
              <w:t xml:space="preserve"> </w:t>
            </w:r>
            <w:r>
              <w:rPr>
                <w:noProof/>
              </w:rPr>
              <w:t>replaces multiple individual yes/no collaboration queries.  Document the various disciplines you collaborated, consulted, commun</w:t>
            </w:r>
            <w:r w:rsidR="00185482">
              <w:rPr>
                <w:noProof/>
              </w:rPr>
              <w:t xml:space="preserve">icated with during your shift. </w:t>
            </w:r>
            <w:r w:rsidRPr="00A831DE">
              <w:t>This is a required field.</w:t>
            </w:r>
          </w:p>
        </w:tc>
      </w:tr>
      <w:tr w:rsidR="00B35788" w14:paraId="6A9D4416" w14:textId="77777777" w:rsidTr="003642C5">
        <w:tc>
          <w:tcPr>
            <w:tcW w:w="6115" w:type="dxa"/>
          </w:tcPr>
          <w:p w14:paraId="130640A9" w14:textId="77777777" w:rsidR="00B35788" w:rsidRDefault="00B35788" w:rsidP="00B35788">
            <w:pPr>
              <w:rPr>
                <w:noProof/>
              </w:rPr>
            </w:pPr>
            <w:r>
              <w:rPr>
                <w:noProof/>
              </w:rPr>
              <w:drawing>
                <wp:inline distT="0" distB="0" distL="0" distR="0" wp14:anchorId="25F8DD54" wp14:editId="574F9829">
                  <wp:extent cx="3745865" cy="32766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45865" cy="327660"/>
                          </a:xfrm>
                          <a:prstGeom prst="rect">
                            <a:avLst/>
                          </a:prstGeom>
                        </pic:spPr>
                      </pic:pic>
                    </a:graphicData>
                  </a:graphic>
                </wp:inline>
              </w:drawing>
            </w:r>
          </w:p>
        </w:tc>
        <w:tc>
          <w:tcPr>
            <w:tcW w:w="3510" w:type="dxa"/>
          </w:tcPr>
          <w:p w14:paraId="71EB4AB0" w14:textId="77777777" w:rsidR="00B35788" w:rsidRPr="00DC4CCF" w:rsidRDefault="00B35788" w:rsidP="00DC4CCF">
            <w:pPr>
              <w:rPr>
                <w:noProof/>
              </w:rPr>
            </w:pPr>
            <w:r w:rsidRPr="00DC4CCF">
              <w:rPr>
                <w:i/>
                <w:noProof/>
              </w:rPr>
              <w:t xml:space="preserve">Focus area of collaboration this shift </w:t>
            </w:r>
            <w:r w:rsidRPr="00DC4CCF">
              <w:rPr>
                <w:noProof/>
              </w:rPr>
              <w:t>replaced multiple individual</w:t>
            </w:r>
            <w:r w:rsidRPr="00DC4CCF">
              <w:rPr>
                <w:i/>
                <w:noProof/>
              </w:rPr>
              <w:t xml:space="preserve"> </w:t>
            </w:r>
            <w:r w:rsidR="00DC4CCF" w:rsidRPr="00DC4CCF">
              <w:rPr>
                <w:b/>
                <w:noProof/>
              </w:rPr>
              <w:t>Yes</w:t>
            </w:r>
            <w:r w:rsidRPr="00DC4CCF">
              <w:rPr>
                <w:b/>
                <w:noProof/>
              </w:rPr>
              <w:t>/</w:t>
            </w:r>
            <w:r w:rsidR="00DC4CCF" w:rsidRPr="00DC4CCF">
              <w:rPr>
                <w:b/>
                <w:noProof/>
              </w:rPr>
              <w:t>No</w:t>
            </w:r>
            <w:r w:rsidR="00DC4CCF" w:rsidRPr="00DC4CCF">
              <w:rPr>
                <w:noProof/>
              </w:rPr>
              <w:t xml:space="preserve"> </w:t>
            </w:r>
            <w:r w:rsidRPr="00DC4CCF">
              <w:rPr>
                <w:noProof/>
              </w:rPr>
              <w:t>queries. This is a required field.</w:t>
            </w:r>
          </w:p>
        </w:tc>
      </w:tr>
      <w:tr w:rsidR="00B35788" w14:paraId="3E9E3577" w14:textId="77777777" w:rsidTr="003642C5">
        <w:tc>
          <w:tcPr>
            <w:tcW w:w="6115" w:type="dxa"/>
          </w:tcPr>
          <w:p w14:paraId="2E49ED77" w14:textId="77777777" w:rsidR="00B35788" w:rsidRDefault="00B35788" w:rsidP="00B35788">
            <w:pPr>
              <w:rPr>
                <w:noProof/>
              </w:rPr>
            </w:pPr>
            <w:r>
              <w:rPr>
                <w:noProof/>
              </w:rPr>
              <w:drawing>
                <wp:inline distT="0" distB="0" distL="0" distR="0" wp14:anchorId="238D4306" wp14:editId="7D5106C1">
                  <wp:extent cx="3745865" cy="229108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45865" cy="2291080"/>
                          </a:xfrm>
                          <a:prstGeom prst="rect">
                            <a:avLst/>
                          </a:prstGeom>
                        </pic:spPr>
                      </pic:pic>
                    </a:graphicData>
                  </a:graphic>
                </wp:inline>
              </w:drawing>
            </w:r>
          </w:p>
        </w:tc>
        <w:tc>
          <w:tcPr>
            <w:tcW w:w="3510" w:type="dxa"/>
          </w:tcPr>
          <w:p w14:paraId="6527B02A" w14:textId="77777777" w:rsidR="00B35788" w:rsidRDefault="006D0B3C" w:rsidP="0000347B">
            <w:pPr>
              <w:rPr>
                <w:i/>
                <w:noProof/>
                <w:color w:val="00B050"/>
              </w:rPr>
            </w:pPr>
            <w:r w:rsidRPr="00B31D81">
              <w:rPr>
                <w:i/>
                <w:noProof/>
              </w:rPr>
              <w:t>Results and continued need for team collaboration</w:t>
            </w:r>
            <w:r>
              <w:rPr>
                <w:i/>
                <w:noProof/>
              </w:rPr>
              <w:t xml:space="preserve"> </w:t>
            </w:r>
            <w:r>
              <w:rPr>
                <w:noProof/>
              </w:rPr>
              <w:t>replaced multiple yes/no and comment queries. Document in this free text field the outcome of the interdisciplinary collaboration. This is a required field</w:t>
            </w:r>
            <w:r w:rsidR="0000347B">
              <w:rPr>
                <w:i/>
                <w:noProof/>
              </w:rPr>
              <w:t>.</w:t>
            </w:r>
          </w:p>
        </w:tc>
      </w:tr>
    </w:tbl>
    <w:p w14:paraId="5675F9E2" w14:textId="77777777" w:rsidR="00D73EBF" w:rsidRDefault="00D73EBF" w:rsidP="00D73EBF">
      <w:pPr>
        <w:ind w:left="360" w:hanging="360"/>
        <w:jc w:val="center"/>
      </w:pPr>
      <w:r>
        <w:br w:type="page"/>
      </w:r>
    </w:p>
    <w:p w14:paraId="07004346" w14:textId="77777777" w:rsidR="00515A5A" w:rsidRDefault="00515A5A" w:rsidP="00515A5A">
      <w:pPr>
        <w:pStyle w:val="Heading2"/>
      </w:pPr>
      <w:bookmarkStart w:id="10" w:name="_Toc17205469"/>
      <w:r>
        <w:t xml:space="preserve">Nursing </w:t>
      </w:r>
      <w:r w:rsidR="00DE4C39">
        <w:t>Goals</w:t>
      </w:r>
      <w:bookmarkEnd w:id="10"/>
    </w:p>
    <w:p w14:paraId="302184AF" w14:textId="77777777" w:rsidR="005B4D67" w:rsidRDefault="005B4D67"/>
    <w:tbl>
      <w:tblPr>
        <w:tblStyle w:val="TableGridLight"/>
        <w:tblW w:w="9535" w:type="dxa"/>
        <w:tblLayout w:type="fixed"/>
        <w:tblLook w:val="04A0" w:firstRow="1" w:lastRow="0" w:firstColumn="1" w:lastColumn="0" w:noHBand="0" w:noVBand="1"/>
      </w:tblPr>
      <w:tblGrid>
        <w:gridCol w:w="6475"/>
        <w:gridCol w:w="3060"/>
      </w:tblGrid>
      <w:tr w:rsidR="00A21835" w:rsidRPr="00BA7FDC" w14:paraId="7D5E6E3C" w14:textId="77777777" w:rsidTr="003E14ED">
        <w:trPr>
          <w:trHeight w:val="5210"/>
        </w:trPr>
        <w:tc>
          <w:tcPr>
            <w:tcW w:w="6475" w:type="dxa"/>
          </w:tcPr>
          <w:p w14:paraId="10EC0684" w14:textId="77777777" w:rsidR="00A21835" w:rsidRDefault="00D10139" w:rsidP="00E013A4">
            <w:pPr>
              <w:spacing w:before="240"/>
              <w:rPr>
                <w:noProof/>
              </w:rPr>
            </w:pPr>
            <w:r>
              <w:rPr>
                <w:noProof/>
              </w:rPr>
              <mc:AlternateContent>
                <mc:Choice Requires="wps">
                  <w:drawing>
                    <wp:anchor distT="0" distB="0" distL="114300" distR="114300" simplePos="0" relativeHeight="251838464" behindDoc="0" locked="0" layoutInCell="1" allowOverlap="1" wp14:anchorId="287D288E" wp14:editId="64898E99">
                      <wp:simplePos x="0" y="0"/>
                      <wp:positionH relativeFrom="column">
                        <wp:posOffset>-2003</wp:posOffset>
                      </wp:positionH>
                      <wp:positionV relativeFrom="paragraph">
                        <wp:posOffset>1774044</wp:posOffset>
                      </wp:positionV>
                      <wp:extent cx="3756074" cy="323557"/>
                      <wp:effectExtent l="57150" t="19050" r="73025" b="95885"/>
                      <wp:wrapNone/>
                      <wp:docPr id="249" name="Rectangle 249"/>
                      <wp:cNvGraphicFramePr/>
                      <a:graphic xmlns:a="http://schemas.openxmlformats.org/drawingml/2006/main">
                        <a:graphicData uri="http://schemas.microsoft.com/office/word/2010/wordprocessingShape">
                          <wps:wsp>
                            <wps:cNvSpPr/>
                            <wps:spPr>
                              <a:xfrm>
                                <a:off x="0" y="0"/>
                                <a:ext cx="3756074" cy="323557"/>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C8AF1" id="Rectangle 249" o:spid="_x0000_s1026" style="position:absolute;margin-left:-.15pt;margin-top:139.7pt;width:295.75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" filled="f" strokecolor="#e35929" strokeweight="2pt">
                      <v:shadow on="t" color="black" opacity="22937f" origin=",.5" offset="0,.63889mm"/>
                    </v:rect>
                  </w:pict>
                </mc:Fallback>
              </mc:AlternateContent>
            </w:r>
            <w:r w:rsidR="00A21835">
              <w:rPr>
                <w:noProof/>
              </w:rPr>
              <w:drawing>
                <wp:inline distT="0" distB="0" distL="0" distR="0" wp14:anchorId="0C307A92" wp14:editId="3ADAF799">
                  <wp:extent cx="4023360" cy="3036669"/>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moc8618\AppData\Local\Microsoft\Windows\INetCache\Content.Word\CARE_Transfer.bmp"/>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025783" cy="3038498"/>
                          </a:xfrm>
                          <a:prstGeom prst="rect">
                            <a:avLst/>
                          </a:prstGeom>
                          <a:noFill/>
                          <a:ln>
                            <a:noFill/>
                          </a:ln>
                        </pic:spPr>
                      </pic:pic>
                    </a:graphicData>
                  </a:graphic>
                </wp:inline>
              </w:drawing>
            </w:r>
          </w:p>
        </w:tc>
        <w:tc>
          <w:tcPr>
            <w:tcW w:w="3060" w:type="dxa"/>
          </w:tcPr>
          <w:p w14:paraId="49C2C0BB" w14:textId="77777777" w:rsidR="00A21835" w:rsidRDefault="00A21835" w:rsidP="00A21835">
            <w:r w:rsidRPr="00365388">
              <w:rPr>
                <w:i/>
              </w:rPr>
              <w:t>CARE Toilet Transfer discharge goal</w:t>
            </w:r>
            <w:r w:rsidRPr="0041573F">
              <w:t xml:space="preserve"> </w:t>
            </w:r>
            <w:r w:rsidRPr="005321DA">
              <w:t xml:space="preserve">has been moved to </w:t>
            </w:r>
            <w:r w:rsidRPr="00365388">
              <w:rPr>
                <w:b/>
              </w:rPr>
              <w:t>Nursing Goals</w:t>
            </w:r>
            <w:r w:rsidRPr="005321DA">
              <w:t xml:space="preserve">, from </w:t>
            </w:r>
            <w:r w:rsidRPr="00365388">
              <w:rPr>
                <w:b/>
              </w:rPr>
              <w:t>OT Goals</w:t>
            </w:r>
            <w:r w:rsidRPr="005321DA">
              <w:t xml:space="preserve">.   </w:t>
            </w:r>
          </w:p>
          <w:p w14:paraId="4F68AA69" w14:textId="77777777" w:rsidR="00A21835" w:rsidRDefault="00A21835" w:rsidP="005B4D67"/>
        </w:tc>
      </w:tr>
      <w:tr w:rsidR="0010277C" w:rsidRPr="00BA7FDC" w14:paraId="2C20CE11" w14:textId="77777777" w:rsidTr="003E14ED">
        <w:trPr>
          <w:trHeight w:val="5210"/>
        </w:trPr>
        <w:tc>
          <w:tcPr>
            <w:tcW w:w="6475" w:type="dxa"/>
          </w:tcPr>
          <w:p w14:paraId="2AB7E9D0" w14:textId="77777777" w:rsidR="0010277C" w:rsidRDefault="0010277C" w:rsidP="00E013A4">
            <w:pPr>
              <w:spacing w:before="240"/>
              <w:rPr>
                <w:noProof/>
              </w:rPr>
            </w:pPr>
            <w:r>
              <w:rPr>
                <w:noProof/>
              </w:rPr>
              <w:drawing>
                <wp:inline distT="0" distB="0" distL="0" distR="0" wp14:anchorId="7D598A23" wp14:editId="6F154D95">
                  <wp:extent cx="3924887" cy="2455002"/>
                  <wp:effectExtent l="0" t="0" r="0" b="2540"/>
                  <wp:docPr id="241" name="Picture 24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29344" cy="2457790"/>
                          </a:xfrm>
                          <a:prstGeom prst="rect">
                            <a:avLst/>
                          </a:prstGeom>
                          <a:noFill/>
                          <a:ln>
                            <a:noFill/>
                          </a:ln>
                        </pic:spPr>
                      </pic:pic>
                    </a:graphicData>
                  </a:graphic>
                </wp:inline>
              </w:drawing>
            </w:r>
          </w:p>
        </w:tc>
        <w:tc>
          <w:tcPr>
            <w:tcW w:w="3060" w:type="dxa"/>
          </w:tcPr>
          <w:p w14:paraId="6C918755" w14:textId="77777777" w:rsidR="0010277C" w:rsidRPr="005321DA" w:rsidRDefault="0010277C" w:rsidP="00D20E9D">
            <w:pPr>
              <w:keepNext/>
              <w:spacing w:before="240"/>
            </w:pPr>
            <w:r w:rsidRPr="005321DA">
              <w:t xml:space="preserve">The Nursing goals have been reduced from 7 narrative goals to 5 narrative goals. All 5 narrative goals default the most recent saved documentation. </w:t>
            </w:r>
            <w:r>
              <w:t xml:space="preserve"> Most recently documented goals will flow into team conference. </w:t>
            </w:r>
          </w:p>
          <w:p w14:paraId="2601BF9E" w14:textId="77777777" w:rsidR="0010277C" w:rsidRPr="00365388" w:rsidRDefault="0010277C" w:rsidP="00A21835">
            <w:pPr>
              <w:rPr>
                <w:i/>
              </w:rPr>
            </w:pPr>
          </w:p>
        </w:tc>
      </w:tr>
    </w:tbl>
    <w:p w14:paraId="018E2876" w14:textId="77777777" w:rsidR="006A78B5" w:rsidRDefault="006A78B5"/>
    <w:tbl>
      <w:tblPr>
        <w:tblStyle w:val="TableGridLight"/>
        <w:tblW w:w="9535" w:type="dxa"/>
        <w:tblLayout w:type="fixed"/>
        <w:tblLook w:val="04A0" w:firstRow="1" w:lastRow="0" w:firstColumn="1" w:lastColumn="0" w:noHBand="0" w:noVBand="1"/>
      </w:tblPr>
      <w:tblGrid>
        <w:gridCol w:w="6475"/>
        <w:gridCol w:w="3060"/>
      </w:tblGrid>
      <w:tr w:rsidR="006A78B5" w:rsidRPr="00BA7FDC" w14:paraId="4A537C2D" w14:textId="77777777" w:rsidTr="003E14ED">
        <w:trPr>
          <w:trHeight w:val="4490"/>
        </w:trPr>
        <w:tc>
          <w:tcPr>
            <w:tcW w:w="6475" w:type="dxa"/>
          </w:tcPr>
          <w:p w14:paraId="45B2F8E1" w14:textId="77777777" w:rsidR="006A78B5" w:rsidRDefault="006A78B5" w:rsidP="006A78B5">
            <w:pPr>
              <w:keepNext/>
              <w:spacing w:before="240"/>
              <w:rPr>
                <w:noProof/>
              </w:rPr>
            </w:pPr>
            <w:r>
              <w:rPr>
                <w:noProof/>
              </w:rPr>
              <w:drawing>
                <wp:inline distT="0" distB="0" distL="0" distR="0" wp14:anchorId="1F4E4A7C" wp14:editId="198C4C8B">
                  <wp:extent cx="3826510" cy="2391410"/>
                  <wp:effectExtent l="0" t="0" r="2540" b="8890"/>
                  <wp:docPr id="5182" name="Picture 5182" descr="Slide7_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ide7_a_new"/>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26510" cy="2391410"/>
                          </a:xfrm>
                          <a:prstGeom prst="rect">
                            <a:avLst/>
                          </a:prstGeom>
                          <a:noFill/>
                          <a:ln>
                            <a:noFill/>
                          </a:ln>
                        </pic:spPr>
                      </pic:pic>
                    </a:graphicData>
                  </a:graphic>
                </wp:inline>
              </w:drawing>
            </w:r>
          </w:p>
          <w:p w14:paraId="7E02AA8D" w14:textId="77777777" w:rsidR="006A78B5" w:rsidRDefault="006A78B5" w:rsidP="006A78B5">
            <w:pPr>
              <w:keepNext/>
              <w:spacing w:before="240"/>
              <w:rPr>
                <w:noProof/>
              </w:rPr>
            </w:pPr>
          </w:p>
          <w:p w14:paraId="4755CE38" w14:textId="77777777" w:rsidR="006A78B5" w:rsidRDefault="006A78B5" w:rsidP="006A78B5">
            <w:pPr>
              <w:keepNext/>
              <w:spacing w:before="240"/>
              <w:rPr>
                <w:noProof/>
              </w:rPr>
            </w:pPr>
            <w:r>
              <w:rPr>
                <w:noProof/>
              </w:rPr>
              <mc:AlternateContent>
                <mc:Choice Requires="wps">
                  <w:drawing>
                    <wp:anchor distT="0" distB="0" distL="114300" distR="114300" simplePos="0" relativeHeight="251835392" behindDoc="0" locked="0" layoutInCell="1" allowOverlap="1" wp14:anchorId="36612DA3" wp14:editId="4920A872">
                      <wp:simplePos x="0" y="0"/>
                      <wp:positionH relativeFrom="column">
                        <wp:posOffset>135255</wp:posOffset>
                      </wp:positionH>
                      <wp:positionV relativeFrom="paragraph">
                        <wp:posOffset>1007843</wp:posOffset>
                      </wp:positionV>
                      <wp:extent cx="3596054" cy="1002323"/>
                      <wp:effectExtent l="57150" t="19050" r="80645" b="102870"/>
                      <wp:wrapNone/>
                      <wp:docPr id="245" name="Rectangle 245"/>
                      <wp:cNvGraphicFramePr/>
                      <a:graphic xmlns:a="http://schemas.openxmlformats.org/drawingml/2006/main">
                        <a:graphicData uri="http://schemas.microsoft.com/office/word/2010/wordprocessingShape">
                          <wps:wsp>
                            <wps:cNvSpPr/>
                            <wps:spPr>
                              <a:xfrm>
                                <a:off x="0" y="0"/>
                                <a:ext cx="3596054" cy="1002323"/>
                              </a:xfrm>
                              <a:prstGeom prst="rect">
                                <a:avLst/>
                              </a:prstGeom>
                              <a:noFill/>
                              <a:ln w="25400" cap="flat" cmpd="sng" algn="ctr">
                                <a:solidFill>
                                  <a:srgbClr val="E35929"/>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D88A4" id="Rectangle 245" o:spid="_x0000_s1026" style="position:absolute;margin-left:10.65pt;margin-top:79.35pt;width:283.15pt;height:78.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" filled="f" strokecolor="#e35929" strokeweight="2pt">
                      <v:shadow on="t" color="black" opacity="22937f" origin=",.5" offset="0,.63889mm"/>
                    </v:rect>
                  </w:pict>
                </mc:Fallback>
              </mc:AlternateContent>
            </w:r>
            <w:r>
              <w:rPr>
                <w:noProof/>
              </w:rPr>
              <w:drawing>
                <wp:inline distT="0" distB="0" distL="0" distR="0" wp14:anchorId="04EAFC47" wp14:editId="45DCE19F">
                  <wp:extent cx="3837074" cy="232712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t="21916" r="3018"/>
                          <a:stretch/>
                        </pic:blipFill>
                        <pic:spPr bwMode="auto">
                          <a:xfrm>
                            <a:off x="0" y="0"/>
                            <a:ext cx="3845904" cy="2332478"/>
                          </a:xfrm>
                          <a:prstGeom prst="rect">
                            <a:avLst/>
                          </a:prstGeom>
                          <a:ln>
                            <a:noFill/>
                          </a:ln>
                          <a:extLst>
                            <a:ext uri="{53640926-AAD7-44D8-BBD7-CCE9431645EC}">
                              <a14:shadowObscured xmlns:a14="http://schemas.microsoft.com/office/drawing/2010/main"/>
                            </a:ext>
                          </a:extLst>
                        </pic:spPr>
                      </pic:pic>
                    </a:graphicData>
                  </a:graphic>
                </wp:inline>
              </w:drawing>
            </w:r>
          </w:p>
        </w:tc>
        <w:tc>
          <w:tcPr>
            <w:tcW w:w="3060" w:type="dxa"/>
          </w:tcPr>
          <w:p w14:paraId="41D522DE" w14:textId="77777777" w:rsidR="006A78B5" w:rsidRPr="005321DA" w:rsidRDefault="006A78B5" w:rsidP="006A78B5">
            <w:pPr>
              <w:keepNext/>
              <w:tabs>
                <w:tab w:val="left" w:pos="7290"/>
              </w:tabs>
              <w:spacing w:before="240"/>
            </w:pPr>
            <w:r w:rsidRPr="005321DA">
              <w:t xml:space="preserve">The first two goals have been renamed to be specific to bowel and bladder function. </w:t>
            </w:r>
          </w:p>
          <w:p w14:paraId="28A78766" w14:textId="77777777" w:rsidR="006A78B5" w:rsidRDefault="006A78B5" w:rsidP="006A78B5">
            <w:pPr>
              <w:keepNext/>
              <w:tabs>
                <w:tab w:val="left" w:pos="7290"/>
              </w:tabs>
              <w:spacing w:before="240"/>
            </w:pPr>
          </w:p>
          <w:p w14:paraId="3E022B59" w14:textId="77777777" w:rsidR="006A78B5" w:rsidRDefault="006A78B5" w:rsidP="006A78B5">
            <w:pPr>
              <w:keepNext/>
              <w:tabs>
                <w:tab w:val="left" w:pos="7290"/>
              </w:tabs>
              <w:spacing w:before="240"/>
            </w:pPr>
          </w:p>
          <w:p w14:paraId="7445C042" w14:textId="77777777" w:rsidR="006A78B5" w:rsidRDefault="006A78B5" w:rsidP="006A78B5">
            <w:pPr>
              <w:keepNext/>
              <w:tabs>
                <w:tab w:val="left" w:pos="7290"/>
              </w:tabs>
              <w:spacing w:before="240"/>
            </w:pPr>
          </w:p>
          <w:p w14:paraId="32ED9665" w14:textId="77777777" w:rsidR="006A78B5" w:rsidRDefault="006A78B5" w:rsidP="006A78B5">
            <w:pPr>
              <w:keepNext/>
              <w:tabs>
                <w:tab w:val="left" w:pos="7290"/>
              </w:tabs>
              <w:spacing w:before="240"/>
            </w:pPr>
          </w:p>
          <w:p w14:paraId="5FAF6241" w14:textId="77777777" w:rsidR="006A78B5" w:rsidRDefault="006A78B5" w:rsidP="006A78B5">
            <w:pPr>
              <w:keepNext/>
              <w:tabs>
                <w:tab w:val="left" w:pos="7290"/>
              </w:tabs>
              <w:spacing w:before="240"/>
            </w:pPr>
          </w:p>
          <w:p w14:paraId="66592EFA" w14:textId="77777777" w:rsidR="006A78B5" w:rsidRDefault="006A78B5" w:rsidP="006A78B5">
            <w:pPr>
              <w:keepNext/>
              <w:tabs>
                <w:tab w:val="left" w:pos="7290"/>
              </w:tabs>
              <w:spacing w:before="240"/>
            </w:pPr>
          </w:p>
          <w:p w14:paraId="066C2516" w14:textId="77777777" w:rsidR="006A78B5" w:rsidRDefault="006A78B5" w:rsidP="006A78B5">
            <w:pPr>
              <w:keepNext/>
              <w:tabs>
                <w:tab w:val="left" w:pos="7290"/>
              </w:tabs>
              <w:spacing w:before="240"/>
            </w:pPr>
          </w:p>
          <w:p w14:paraId="7DD75E8E" w14:textId="77777777" w:rsidR="006A78B5" w:rsidRPr="001C2C7A" w:rsidRDefault="006A78B5" w:rsidP="006A78B5">
            <w:pPr>
              <w:keepNext/>
              <w:tabs>
                <w:tab w:val="left" w:pos="7290"/>
              </w:tabs>
              <w:spacing w:before="240"/>
            </w:pPr>
            <w:r w:rsidRPr="005321DA">
              <w:t xml:space="preserve">Nursing goals 3 through 5 are available for any additional clinical goals pertinent to the patient’s current rehab stay. </w:t>
            </w:r>
          </w:p>
        </w:tc>
      </w:tr>
      <w:tr w:rsidR="006A78B5" w:rsidRPr="00BA7FDC" w14:paraId="5494C184" w14:textId="77777777" w:rsidTr="003E14ED">
        <w:trPr>
          <w:trHeight w:val="4490"/>
        </w:trPr>
        <w:tc>
          <w:tcPr>
            <w:tcW w:w="6475" w:type="dxa"/>
          </w:tcPr>
          <w:p w14:paraId="7FCF974C" w14:textId="77777777" w:rsidR="006A78B5" w:rsidRDefault="006A78B5" w:rsidP="006A78B5">
            <w:pPr>
              <w:spacing w:before="240"/>
              <w:rPr>
                <w:noProof/>
              </w:rPr>
            </w:pPr>
            <w:r>
              <w:rPr>
                <w:noProof/>
              </w:rPr>
              <mc:AlternateContent>
                <mc:Choice Requires="wps">
                  <w:drawing>
                    <wp:anchor distT="0" distB="0" distL="114300" distR="114300" simplePos="0" relativeHeight="251981824" behindDoc="0" locked="0" layoutInCell="1" allowOverlap="1" wp14:anchorId="45C86295" wp14:editId="337AD575">
                      <wp:simplePos x="0" y="0"/>
                      <wp:positionH relativeFrom="column">
                        <wp:posOffset>1067608</wp:posOffset>
                      </wp:positionH>
                      <wp:positionV relativeFrom="paragraph">
                        <wp:posOffset>1398270</wp:posOffset>
                      </wp:positionV>
                      <wp:extent cx="2086495" cy="689956"/>
                      <wp:effectExtent l="0" t="0" r="0" b="0"/>
                      <wp:wrapNone/>
                      <wp:docPr id="262" name="Multiply 262"/>
                      <wp:cNvGraphicFramePr/>
                      <a:graphic xmlns:a="http://schemas.openxmlformats.org/drawingml/2006/main">
                        <a:graphicData uri="http://schemas.microsoft.com/office/word/2010/wordprocessingShape">
                          <wps:wsp>
                            <wps:cNvSpPr/>
                            <wps:spPr>
                              <a:xfrm>
                                <a:off x="0" y="0"/>
                                <a:ext cx="2086495" cy="689956"/>
                              </a:xfrm>
                              <a:prstGeom prst="mathMultiply">
                                <a:avLst/>
                              </a:prstGeom>
                              <a:noFill/>
                              <a:ln w="38100" cap="flat" cmpd="sng" algn="ctr">
                                <a:solidFill>
                                  <a:schemeClr val="accent6">
                                    <a:lumMod val="75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6AB0" id="Multiply 262" o:spid="_x0000_s1026" style="position:absolute;margin-left:84.05pt;margin-top:110.1pt;width:164.3pt;height:54.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86495,68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" path="m475650,242746l526598,88674r516650,170844l1559897,88674r50948,154072l1301687,344978r309158,102232l1559897,601282,1043248,430438,526598,601282,475650,447210,784808,344978,475650,242746xe" filled="f" strokecolor="#e36c0a [2409]" strokeweight="3pt">
                      <v:shadow on="t" color="black" opacity="22937f" origin=",.5" offset="0,.63889mm"/>
                      <v:path arrowok="t" o:connecttype="custom" o:connectlocs="475650,242746;526598,88674;1043248,259518;1559897,88674;1610845,242746;1301687,344978;1610845,447210;1559897,601282;1043248,430438;526598,601282;475650,447210;784808,344978;475650,242746" o:connectangles="0,0,0,0,0,0,0,0,0,0,0,0,0"/>
                    </v:shape>
                  </w:pict>
                </mc:Fallback>
              </mc:AlternateContent>
            </w:r>
            <w:r>
              <w:rPr>
                <w:noProof/>
              </w:rPr>
              <w:drawing>
                <wp:inline distT="0" distB="0" distL="0" distR="0" wp14:anchorId="0A5BAF7E" wp14:editId="7A681AE9">
                  <wp:extent cx="3904273" cy="2385753"/>
                  <wp:effectExtent l="0" t="0" r="1270" b="0"/>
                  <wp:docPr id="260" name="Picture 260" descr="C:\Users\moc8618\AppData\Local\Microsoft\Windows\INetCache\Content.Word\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moc8618\AppData\Local\Microsoft\Windows\INetCache\Content.Word\101.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08285" cy="2388205"/>
                          </a:xfrm>
                          <a:prstGeom prst="rect">
                            <a:avLst/>
                          </a:prstGeom>
                          <a:noFill/>
                          <a:ln>
                            <a:noFill/>
                          </a:ln>
                        </pic:spPr>
                      </pic:pic>
                    </a:graphicData>
                  </a:graphic>
                </wp:inline>
              </w:drawing>
            </w:r>
          </w:p>
        </w:tc>
        <w:tc>
          <w:tcPr>
            <w:tcW w:w="3060" w:type="dxa"/>
          </w:tcPr>
          <w:p w14:paraId="59EC2D5A" w14:textId="77777777" w:rsidR="006A78B5" w:rsidRPr="001C2C7A" w:rsidRDefault="006A78B5" w:rsidP="006A78B5">
            <w:pPr>
              <w:tabs>
                <w:tab w:val="left" w:pos="7290"/>
              </w:tabs>
              <w:spacing w:before="240"/>
            </w:pPr>
            <w:r w:rsidRPr="001C2C7A">
              <w:t xml:space="preserve">The FIM Discharge Goals have been removed. </w:t>
            </w:r>
          </w:p>
        </w:tc>
      </w:tr>
      <w:tr w:rsidR="006A78B5" w:rsidRPr="00BA7FDC" w14:paraId="44C1A51B" w14:textId="77777777" w:rsidTr="003E14ED">
        <w:trPr>
          <w:trHeight w:val="5210"/>
        </w:trPr>
        <w:tc>
          <w:tcPr>
            <w:tcW w:w="6475" w:type="dxa"/>
          </w:tcPr>
          <w:p w14:paraId="69D0CD67" w14:textId="77777777" w:rsidR="006A78B5" w:rsidRDefault="006A78B5" w:rsidP="006A78B5">
            <w:pPr>
              <w:spacing w:before="240"/>
              <w:rPr>
                <w:noProof/>
              </w:rPr>
            </w:pPr>
            <w:r w:rsidRPr="00122CF1">
              <w:rPr>
                <w:noProof/>
              </w:rPr>
              <w:drawing>
                <wp:inline distT="0" distB="0" distL="0" distR="0" wp14:anchorId="06DD47F2" wp14:editId="721DC695">
                  <wp:extent cx="3903980" cy="2375269"/>
                  <wp:effectExtent l="0" t="0" r="127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0"/>
                          <a:srcRect t="22738" r="4466"/>
                          <a:stretch/>
                        </pic:blipFill>
                        <pic:spPr bwMode="auto">
                          <a:xfrm>
                            <a:off x="0" y="0"/>
                            <a:ext cx="3921227" cy="2385763"/>
                          </a:xfrm>
                          <a:prstGeom prst="rect">
                            <a:avLst/>
                          </a:prstGeom>
                          <a:ln>
                            <a:noFill/>
                          </a:ln>
                          <a:extLst>
                            <a:ext uri="{53640926-AAD7-44D8-BBD7-CCE9431645EC}">
                              <a14:shadowObscured xmlns:a14="http://schemas.microsoft.com/office/drawing/2010/main"/>
                            </a:ext>
                          </a:extLst>
                        </pic:spPr>
                      </pic:pic>
                    </a:graphicData>
                  </a:graphic>
                </wp:inline>
              </w:drawing>
            </w:r>
          </w:p>
        </w:tc>
        <w:tc>
          <w:tcPr>
            <w:tcW w:w="3060" w:type="dxa"/>
          </w:tcPr>
          <w:p w14:paraId="0A64CA34" w14:textId="77777777" w:rsidR="006A78B5" w:rsidRPr="00365388" w:rsidRDefault="006A78B5" w:rsidP="006A78B5">
            <w:r w:rsidRPr="00365388">
              <w:t>A new query</w:t>
            </w:r>
            <w:r>
              <w:t>,</w:t>
            </w:r>
            <w:r w:rsidRPr="00365388">
              <w:t xml:space="preserve"> </w:t>
            </w:r>
            <w:r w:rsidRPr="00365388">
              <w:rPr>
                <w:i/>
              </w:rPr>
              <w:t>Patients identified discharge goal</w:t>
            </w:r>
            <w:r>
              <w:rPr>
                <w:i/>
              </w:rPr>
              <w:t>,</w:t>
            </w:r>
            <w:r w:rsidRPr="00365388">
              <w:t xml:space="preserve"> has been added.  The information documented in the query is shared between all disciplines (Nursing, OT, PT, and ST) and will default information entered by other clinicians. The information is editable and will default forward into </w:t>
            </w:r>
            <w:r w:rsidRPr="00976858">
              <w:t>Team Conference</w:t>
            </w:r>
            <w:r w:rsidRPr="00365388">
              <w:t xml:space="preserve">. When documenting the patient’s goal for your discipline, enter your discipline before the Goal, like the example in the screenshot. </w:t>
            </w:r>
          </w:p>
          <w:p w14:paraId="57ADE1F0" w14:textId="77777777" w:rsidR="006A78B5" w:rsidRPr="0041573F" w:rsidRDefault="006A78B5" w:rsidP="006A78B5">
            <w:r w:rsidRPr="00976858">
              <w:rPr>
                <w:u w:val="single"/>
              </w:rPr>
              <w:t>NOTE</w:t>
            </w:r>
            <w:r w:rsidRPr="005321DA">
              <w:t xml:space="preserve">:  Do not remove documentation in your goals. Removal of existing documentation should only be completed during Team Conference. </w:t>
            </w:r>
          </w:p>
        </w:tc>
      </w:tr>
    </w:tbl>
    <w:p w14:paraId="53E7CC62" w14:textId="77777777" w:rsidR="00515A5A" w:rsidRDefault="00515A5A" w:rsidP="00515A5A">
      <w:pPr>
        <w:ind w:left="360" w:hanging="360"/>
        <w:jc w:val="center"/>
      </w:pPr>
      <w:r>
        <w:br w:type="page"/>
      </w:r>
    </w:p>
    <w:p w14:paraId="7E98A1B1" w14:textId="77777777" w:rsidR="002B5D7A" w:rsidRDefault="002B5D7A" w:rsidP="0096640E">
      <w:pPr>
        <w:pStyle w:val="Heading1"/>
      </w:pPr>
      <w:bookmarkStart w:id="11" w:name="_Toc17205470"/>
      <w:r>
        <w:t>Therapy Intensity of Service</w:t>
      </w:r>
      <w:r w:rsidR="00022BD7" w:rsidRPr="003202F3">
        <w:t>s &amp; Therapy Time Provided</w:t>
      </w:r>
      <w:bookmarkEnd w:id="11"/>
    </w:p>
    <w:p w14:paraId="407FF830" w14:textId="77777777" w:rsidR="00865E91" w:rsidRDefault="00865E91" w:rsidP="002B5D7A">
      <w:pPr>
        <w:pStyle w:val="Heading2"/>
      </w:pPr>
      <w:bookmarkStart w:id="12" w:name="_Toc17205471"/>
      <w:r>
        <w:t>Intensity of Services</w:t>
      </w:r>
      <w:bookmarkEnd w:id="12"/>
      <w:r w:rsidR="002B5D7A">
        <w:t xml:space="preserve"> </w:t>
      </w:r>
    </w:p>
    <w:tbl>
      <w:tblPr>
        <w:tblStyle w:val="TableGrid"/>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845"/>
        <w:gridCol w:w="3510"/>
      </w:tblGrid>
      <w:tr w:rsidR="00865E91" w14:paraId="7FF3D884" w14:textId="77777777" w:rsidTr="0096640E">
        <w:tc>
          <w:tcPr>
            <w:tcW w:w="5845" w:type="dxa"/>
          </w:tcPr>
          <w:p w14:paraId="08613111" w14:textId="77777777" w:rsidR="00865E91" w:rsidRDefault="005F1AE4" w:rsidP="00851B3C">
            <w:r>
              <w:rPr>
                <w:noProof/>
              </w:rPr>
              <w:drawing>
                <wp:inline distT="0" distB="0" distL="0" distR="0" wp14:anchorId="7B5840C1" wp14:editId="03B92B6C">
                  <wp:extent cx="3574415" cy="2186305"/>
                  <wp:effectExtent l="0" t="0" r="6985"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574415" cy="2186305"/>
                          </a:xfrm>
                          <a:prstGeom prst="rect">
                            <a:avLst/>
                          </a:prstGeom>
                        </pic:spPr>
                      </pic:pic>
                    </a:graphicData>
                  </a:graphic>
                </wp:inline>
              </w:drawing>
            </w:r>
          </w:p>
        </w:tc>
        <w:tc>
          <w:tcPr>
            <w:tcW w:w="3510" w:type="dxa"/>
          </w:tcPr>
          <w:p w14:paraId="13A414AC" w14:textId="77777777" w:rsidR="00A1670A" w:rsidRDefault="00A1670A" w:rsidP="00A1670A">
            <w:pPr>
              <w:rPr>
                <w:strike/>
              </w:rPr>
            </w:pPr>
            <w:r w:rsidRPr="00F205F9">
              <w:t>The yel</w:t>
            </w:r>
            <w:r>
              <w:t xml:space="preserve">low information box </w:t>
            </w:r>
            <w:r w:rsidR="00E16DF9">
              <w:t xml:space="preserve">for </w:t>
            </w:r>
            <w:r w:rsidR="00E16DF9" w:rsidRPr="005F1AE4">
              <w:rPr>
                <w:i/>
              </w:rPr>
              <w:t>duration</w:t>
            </w:r>
            <w:r w:rsidRPr="00017B5D">
              <w:t xml:space="preserve"> of</w:t>
            </w:r>
            <w:r w:rsidR="00F7546B">
              <w:t xml:space="preserve"> therapy</w:t>
            </w:r>
            <w:r w:rsidRPr="00017B5D">
              <w:t xml:space="preserve"> </w:t>
            </w:r>
            <w:r w:rsidRPr="00F205F9">
              <w:t xml:space="preserve">has been updated to include the </w:t>
            </w:r>
            <w:r w:rsidRPr="005F1AE4">
              <w:rPr>
                <w:i/>
              </w:rPr>
              <w:t>Prescreen ELOS</w:t>
            </w:r>
            <w:r w:rsidRPr="00F205F9">
              <w:t xml:space="preserve"> in days and an example of </w:t>
            </w:r>
            <w:r>
              <w:t xml:space="preserve">how to calculate </w:t>
            </w:r>
            <w:r w:rsidRPr="00F205F9">
              <w:t>duration</w:t>
            </w:r>
            <w:r>
              <w:t xml:space="preserve"> is provided.</w:t>
            </w:r>
            <w:r w:rsidRPr="00F205F9">
              <w:t xml:space="preserve">  </w:t>
            </w:r>
            <w:r>
              <w:rPr>
                <w:strike/>
              </w:rPr>
              <w:t xml:space="preserve"> </w:t>
            </w:r>
          </w:p>
          <w:p w14:paraId="18B9C681" w14:textId="77777777" w:rsidR="005F1AE4" w:rsidRDefault="005F1AE4" w:rsidP="005F1AE4">
            <w:pPr>
              <w:pStyle w:val="TableNote"/>
            </w:pPr>
            <w:r>
              <w:t xml:space="preserve">Enter total number of days patient will receive therapy in acute rehab. </w:t>
            </w:r>
          </w:p>
          <w:p w14:paraId="2A01094C" w14:textId="77777777" w:rsidR="005F1AE4" w:rsidRDefault="005F1AE4" w:rsidP="005F1AE4">
            <w:pPr>
              <w:pStyle w:val="TableNote"/>
            </w:pPr>
            <w:r>
              <w:t>Prescreen ELOS</w:t>
            </w:r>
            <w:r w:rsidR="00A1670A">
              <w:t xml:space="preserve">   xx  days</w:t>
            </w:r>
          </w:p>
          <w:p w14:paraId="04CE7890" w14:textId="77777777" w:rsidR="00865E91" w:rsidRPr="00BC1D84" w:rsidRDefault="005F1AE4" w:rsidP="005F1AE4">
            <w:pPr>
              <w:pStyle w:val="TableNote"/>
            </w:pPr>
            <w:r>
              <w:t>Example: Patient with a 14 day LOS and frequency of therapy is 6 days per week, duration would be 12 days.</w:t>
            </w:r>
          </w:p>
        </w:tc>
      </w:tr>
      <w:tr w:rsidR="00865E91" w14:paraId="6F0D17B5" w14:textId="77777777" w:rsidTr="0096640E">
        <w:tc>
          <w:tcPr>
            <w:tcW w:w="5845" w:type="dxa"/>
          </w:tcPr>
          <w:p w14:paraId="48C64699" w14:textId="77777777" w:rsidR="00865E91" w:rsidRDefault="0028746D" w:rsidP="00D20E9D">
            <w:pPr>
              <w:spacing w:before="240"/>
              <w:rPr>
                <w:noProof/>
              </w:rPr>
            </w:pPr>
            <w:r>
              <w:rPr>
                <w:noProof/>
              </w:rPr>
              <w:drawing>
                <wp:inline distT="0" distB="0" distL="0" distR="0" wp14:anchorId="71C372B9" wp14:editId="72150EA7">
                  <wp:extent cx="3574415" cy="2186305"/>
                  <wp:effectExtent l="0" t="0" r="6985" b="4445"/>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74415" cy="2186305"/>
                          </a:xfrm>
                          <a:prstGeom prst="rect">
                            <a:avLst/>
                          </a:prstGeom>
                        </pic:spPr>
                      </pic:pic>
                    </a:graphicData>
                  </a:graphic>
                </wp:inline>
              </w:drawing>
            </w:r>
          </w:p>
        </w:tc>
        <w:tc>
          <w:tcPr>
            <w:tcW w:w="3510" w:type="dxa"/>
          </w:tcPr>
          <w:p w14:paraId="798F4527" w14:textId="77777777" w:rsidR="00A868D8" w:rsidRPr="0028746D" w:rsidRDefault="00A868D8" w:rsidP="00D20E9D">
            <w:pPr>
              <w:spacing w:before="240"/>
            </w:pPr>
            <w:r w:rsidRPr="0028746D">
              <w:t xml:space="preserve">The yellow information box for </w:t>
            </w:r>
            <w:r w:rsidRPr="0028746D">
              <w:rPr>
                <w:i/>
              </w:rPr>
              <w:t>Mode of therapy</w:t>
            </w:r>
            <w:r w:rsidRPr="0028746D">
              <w:t xml:space="preserve"> has been updated to guide you through selecting the mode</w:t>
            </w:r>
            <w:r w:rsidR="006D0B3C">
              <w:t>s</w:t>
            </w:r>
            <w:r w:rsidRPr="0028746D">
              <w:t xml:space="preserve"> of </w:t>
            </w:r>
            <w:r w:rsidRPr="006D0B3C">
              <w:t>therapy</w:t>
            </w:r>
            <w:r w:rsidRPr="006D0B3C">
              <w:rPr>
                <w:strike/>
              </w:rPr>
              <w:t xml:space="preserve"> </w:t>
            </w:r>
            <w:r w:rsidRPr="0028746D">
              <w:t xml:space="preserve">that are clinically appropriate for the patient. If </w:t>
            </w:r>
            <w:r w:rsidR="006D0B3C">
              <w:t xml:space="preserve">any </w:t>
            </w:r>
            <w:r w:rsidRPr="0028746D">
              <w:t>mode</w:t>
            </w:r>
            <w:r w:rsidR="006D0B3C">
              <w:t xml:space="preserve"> other than individual is </w:t>
            </w:r>
            <w:r w:rsidRPr="0028746D">
              <w:t xml:space="preserve">selected, the </w:t>
            </w:r>
            <w:r w:rsidRPr="0028746D">
              <w:rPr>
                <w:i/>
              </w:rPr>
              <w:t xml:space="preserve">comment </w:t>
            </w:r>
            <w:r w:rsidRPr="0028746D">
              <w:t>field will become required.</w:t>
            </w:r>
          </w:p>
          <w:p w14:paraId="085CE6C0" w14:textId="77777777" w:rsidR="00865E91" w:rsidRDefault="0028746D" w:rsidP="0028746D">
            <w:pPr>
              <w:pStyle w:val="TableNote"/>
            </w:pPr>
            <w:r>
              <w:t xml:space="preserve">If you choose any mode other than individual, you will be required to provide clinical rationale for use of other modes of therapy. Any mode other than individual should be </w:t>
            </w:r>
            <w:r w:rsidRPr="0028746D">
              <w:t>provided on a limited, patient appropriate basis.</w:t>
            </w:r>
          </w:p>
        </w:tc>
      </w:tr>
    </w:tbl>
    <w:p w14:paraId="6453714A" w14:textId="77777777" w:rsidR="00865E91" w:rsidRDefault="00865E91" w:rsidP="00865E91"/>
    <w:p w14:paraId="702E0B82" w14:textId="77777777" w:rsidR="00865E91" w:rsidRDefault="00865E91" w:rsidP="00865E91">
      <w:r>
        <w:br w:type="page"/>
      </w:r>
    </w:p>
    <w:p w14:paraId="317C5C16" w14:textId="77777777" w:rsidR="00865E91" w:rsidRDefault="00865E91" w:rsidP="006817FD">
      <w:pPr>
        <w:pStyle w:val="Heading2"/>
        <w:spacing w:after="360"/>
      </w:pPr>
      <w:bookmarkStart w:id="13" w:name="_Toc17205472"/>
      <w:r>
        <w:t>Therapy Time Provided</w:t>
      </w:r>
      <w:bookmarkEnd w:id="13"/>
    </w:p>
    <w:tbl>
      <w:tblPr>
        <w:tblStyle w:val="TableGrid"/>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4675"/>
        <w:gridCol w:w="4675"/>
      </w:tblGrid>
      <w:tr w:rsidR="00865E91" w14:paraId="7B1A6C76" w14:textId="77777777" w:rsidTr="0096640E">
        <w:tc>
          <w:tcPr>
            <w:tcW w:w="4675" w:type="dxa"/>
          </w:tcPr>
          <w:p w14:paraId="0AE5742A" w14:textId="77777777" w:rsidR="00865E91" w:rsidRDefault="00865E91" w:rsidP="00851B3C">
            <w:pPr>
              <w:jc w:val="center"/>
            </w:pPr>
            <w:r>
              <w:rPr>
                <w:noProof/>
              </w:rPr>
              <w:drawing>
                <wp:inline distT="0" distB="0" distL="0" distR="0" wp14:anchorId="2CE008CA" wp14:editId="29BE0B6B">
                  <wp:extent cx="2822575" cy="17265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22575" cy="1726565"/>
                          </a:xfrm>
                          <a:prstGeom prst="rect">
                            <a:avLst/>
                          </a:prstGeom>
                        </pic:spPr>
                      </pic:pic>
                    </a:graphicData>
                  </a:graphic>
                </wp:inline>
              </w:drawing>
            </w:r>
          </w:p>
        </w:tc>
        <w:tc>
          <w:tcPr>
            <w:tcW w:w="4675" w:type="dxa"/>
          </w:tcPr>
          <w:p w14:paraId="1FA61D44" w14:textId="77777777" w:rsidR="00022BD7" w:rsidRDefault="00865E91" w:rsidP="00A1773F">
            <w:r w:rsidRPr="00D1565A">
              <w:rPr>
                <w:i/>
              </w:rPr>
              <w:t xml:space="preserve">Concurrent </w:t>
            </w:r>
            <w:r>
              <w:rPr>
                <w:i/>
              </w:rPr>
              <w:t xml:space="preserve">treatment </w:t>
            </w:r>
            <w:r>
              <w:t xml:space="preserve">has an enhanced yellow information box </w:t>
            </w:r>
            <w:r w:rsidRPr="00573167">
              <w:t>to</w:t>
            </w:r>
            <w:r>
              <w:t xml:space="preserve"> further explain options other than individual treatment.</w:t>
            </w:r>
          </w:p>
          <w:p w14:paraId="42BD8169" w14:textId="77777777" w:rsidR="00865E91" w:rsidRPr="00BC1D84" w:rsidRDefault="00A1773F" w:rsidP="006817FD">
            <w:pPr>
              <w:pStyle w:val="TableNote"/>
              <w:spacing w:after="240"/>
            </w:pPr>
            <w:r w:rsidRPr="00A1773F">
              <w:t>Provision of therapy services by one licensed or</w:t>
            </w:r>
            <w:r>
              <w:t xml:space="preserve"> </w:t>
            </w:r>
            <w:r w:rsidRPr="00A1773F">
              <w:t>certified therapist, or assistant, treating two</w:t>
            </w:r>
            <w:r>
              <w:t xml:space="preserve"> </w:t>
            </w:r>
            <w:r w:rsidRPr="00A1773F">
              <w:t>patients at the same time who are performing</w:t>
            </w:r>
            <w:r>
              <w:t xml:space="preserve"> </w:t>
            </w:r>
            <w:r w:rsidRPr="00A1773F">
              <w:t>different activities. Any mode other than</w:t>
            </w:r>
            <w:r>
              <w:t xml:space="preserve"> </w:t>
            </w:r>
            <w:r w:rsidRPr="00A1773F">
              <w:t>individual should be provided on a LIMITED,</w:t>
            </w:r>
            <w:r>
              <w:t xml:space="preserve"> </w:t>
            </w:r>
            <w:r w:rsidRPr="00A1773F">
              <w:t>patient appropriate basis.</w:t>
            </w:r>
            <w:r w:rsidR="00022BD7" w:rsidRPr="00F205F9">
              <w:t xml:space="preserve"> </w:t>
            </w:r>
          </w:p>
        </w:tc>
      </w:tr>
      <w:tr w:rsidR="00865E91" w14:paraId="704CCB38" w14:textId="77777777" w:rsidTr="0096640E">
        <w:tc>
          <w:tcPr>
            <w:tcW w:w="4675" w:type="dxa"/>
          </w:tcPr>
          <w:p w14:paraId="3FBFEA78" w14:textId="77777777" w:rsidR="00865E91" w:rsidRDefault="00865E91" w:rsidP="006817FD">
            <w:pPr>
              <w:spacing w:before="240"/>
              <w:jc w:val="center"/>
            </w:pPr>
            <w:r>
              <w:rPr>
                <w:noProof/>
              </w:rPr>
              <w:drawing>
                <wp:inline distT="0" distB="0" distL="0" distR="0" wp14:anchorId="7AC8E022" wp14:editId="074B7782">
                  <wp:extent cx="2822575" cy="1726565"/>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22575" cy="1726565"/>
                          </a:xfrm>
                          <a:prstGeom prst="rect">
                            <a:avLst/>
                          </a:prstGeom>
                        </pic:spPr>
                      </pic:pic>
                    </a:graphicData>
                  </a:graphic>
                </wp:inline>
              </w:drawing>
            </w:r>
          </w:p>
        </w:tc>
        <w:tc>
          <w:tcPr>
            <w:tcW w:w="4675" w:type="dxa"/>
          </w:tcPr>
          <w:p w14:paraId="4092E452" w14:textId="77777777" w:rsidR="00022BD7" w:rsidRDefault="00865E91" w:rsidP="006817FD">
            <w:pPr>
              <w:spacing w:before="240"/>
            </w:pPr>
            <w:r w:rsidRPr="00D1565A">
              <w:rPr>
                <w:i/>
              </w:rPr>
              <w:t>C</w:t>
            </w:r>
            <w:r>
              <w:rPr>
                <w:i/>
              </w:rPr>
              <w:t>o-treatment</w:t>
            </w:r>
            <w:r>
              <w:t xml:space="preserve"> has an updated yellow information box.</w:t>
            </w:r>
          </w:p>
          <w:p w14:paraId="5E4DF8C0" w14:textId="77777777" w:rsidR="00865E91" w:rsidRPr="00BC1D84" w:rsidRDefault="00284FF6" w:rsidP="006817FD">
            <w:pPr>
              <w:pStyle w:val="TableNote"/>
              <w:spacing w:after="240"/>
            </w:pPr>
            <w:r w:rsidRPr="00284FF6">
              <w:t>Therapy services provided by 2 therapists/assistants, from</w:t>
            </w:r>
            <w:r>
              <w:t xml:space="preserve"> </w:t>
            </w:r>
            <w:r w:rsidRPr="00284FF6">
              <w:t>different therapy disciplines working w/ 1 patient</w:t>
            </w:r>
            <w:r>
              <w:t xml:space="preserve"> </w:t>
            </w:r>
            <w:r w:rsidRPr="00284FF6">
              <w:t>simultaneously. Each discipline must document full treatment</w:t>
            </w:r>
            <w:r>
              <w:t xml:space="preserve"> </w:t>
            </w:r>
            <w:r w:rsidRPr="00284FF6">
              <w:t>time, only 50% of therapy time will count towards intensity</w:t>
            </w:r>
            <w:r>
              <w:t xml:space="preserve"> </w:t>
            </w:r>
            <w:r w:rsidRPr="00284FF6">
              <w:t>of services provided. Any mode other than individual should</w:t>
            </w:r>
            <w:r>
              <w:t xml:space="preserve"> </w:t>
            </w:r>
            <w:r w:rsidRPr="00284FF6">
              <w:t>be provided on a LIMITED, patient appropriate basis.</w:t>
            </w:r>
            <w:r w:rsidR="000E373B">
              <w:t xml:space="preserve"> </w:t>
            </w:r>
          </w:p>
        </w:tc>
      </w:tr>
      <w:tr w:rsidR="00865E91" w14:paraId="5BD05CCD" w14:textId="77777777" w:rsidTr="0096640E">
        <w:tc>
          <w:tcPr>
            <w:tcW w:w="4675" w:type="dxa"/>
          </w:tcPr>
          <w:p w14:paraId="4D1D0BA5" w14:textId="77777777" w:rsidR="00865E91" w:rsidRDefault="00865E91" w:rsidP="006817FD">
            <w:pPr>
              <w:spacing w:before="240"/>
              <w:jc w:val="center"/>
            </w:pPr>
            <w:r>
              <w:rPr>
                <w:noProof/>
              </w:rPr>
              <w:drawing>
                <wp:inline distT="0" distB="0" distL="0" distR="0" wp14:anchorId="75347324" wp14:editId="78321FC4">
                  <wp:extent cx="2822575" cy="1726565"/>
                  <wp:effectExtent l="0" t="0" r="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822575" cy="1726565"/>
                          </a:xfrm>
                          <a:prstGeom prst="rect">
                            <a:avLst/>
                          </a:prstGeom>
                        </pic:spPr>
                      </pic:pic>
                    </a:graphicData>
                  </a:graphic>
                </wp:inline>
              </w:drawing>
            </w:r>
          </w:p>
        </w:tc>
        <w:tc>
          <w:tcPr>
            <w:tcW w:w="4675" w:type="dxa"/>
          </w:tcPr>
          <w:p w14:paraId="6E548CC9" w14:textId="77777777" w:rsidR="000E373B" w:rsidRDefault="008F451D" w:rsidP="006817FD">
            <w:pPr>
              <w:spacing w:before="240"/>
            </w:pPr>
            <w:r>
              <w:rPr>
                <w:i/>
              </w:rPr>
              <w:t>G</w:t>
            </w:r>
            <w:r w:rsidR="00865E91">
              <w:rPr>
                <w:i/>
              </w:rPr>
              <w:t>roup treatment</w:t>
            </w:r>
            <w:r w:rsidR="00865E91" w:rsidRPr="00D1565A">
              <w:rPr>
                <w:i/>
              </w:rPr>
              <w:t xml:space="preserve"> </w:t>
            </w:r>
            <w:r w:rsidR="00865E91">
              <w:t xml:space="preserve">has an enhanced yellow information box </w:t>
            </w:r>
            <w:r w:rsidR="00865E91" w:rsidRPr="00573167">
              <w:t>to</w:t>
            </w:r>
            <w:r w:rsidR="00865E91">
              <w:t xml:space="preserve"> further explain options other than individual treatment.</w:t>
            </w:r>
          </w:p>
          <w:p w14:paraId="3CA9DEAD" w14:textId="77777777" w:rsidR="00865E91" w:rsidRPr="00BC1D84" w:rsidRDefault="00191588" w:rsidP="00191588">
            <w:pPr>
              <w:pStyle w:val="TableNote"/>
            </w:pPr>
            <w:r>
              <w:t>Provision of therapy services by one licensed or certified therapist, or assistant, treating two to six patients at the same time who are performing the same or similar activities. Any mode other than individual should be provided on a LIMITED, patient appropriate basis.</w:t>
            </w:r>
          </w:p>
        </w:tc>
      </w:tr>
    </w:tbl>
    <w:p w14:paraId="63850906" w14:textId="77777777" w:rsidR="00865E91" w:rsidRPr="004D262B" w:rsidRDefault="00865E91" w:rsidP="00865E91"/>
    <w:p w14:paraId="01B8223F" w14:textId="77777777" w:rsidR="00865E91" w:rsidRPr="005472F3" w:rsidRDefault="00865E91" w:rsidP="00865E91">
      <w:pPr>
        <w:ind w:left="360" w:hanging="360"/>
        <w:jc w:val="center"/>
      </w:pPr>
      <w:r>
        <w:br w:type="page"/>
      </w:r>
    </w:p>
    <w:p w14:paraId="1006700E" w14:textId="77777777" w:rsidR="00413DCF" w:rsidRDefault="00413DCF" w:rsidP="00413DCF">
      <w:pPr>
        <w:pStyle w:val="Heading1"/>
      </w:pPr>
      <w:bookmarkStart w:id="14" w:name="_Toc17205473"/>
      <w:r>
        <w:t>Occupational Therapy</w:t>
      </w:r>
      <w:bookmarkEnd w:id="14"/>
    </w:p>
    <w:p w14:paraId="62058029" w14:textId="77777777" w:rsidR="003E75DC" w:rsidRDefault="003E75DC" w:rsidP="00AA2B4F">
      <w:pPr>
        <w:pStyle w:val="Heading2"/>
        <w:spacing w:before="600"/>
      </w:pPr>
      <w:bookmarkStart w:id="15" w:name="_Toc17205474"/>
      <w:r>
        <w:t xml:space="preserve">OT CARE </w:t>
      </w:r>
      <w:r w:rsidR="00DF384C">
        <w:t xml:space="preserve">ADL and </w:t>
      </w:r>
      <w:r>
        <w:t>Eating and Oral Hygiene</w:t>
      </w:r>
      <w:bookmarkEnd w:id="15"/>
    </w:p>
    <w:tbl>
      <w:tblPr>
        <w:tblStyle w:val="TableGrid"/>
        <w:tblW w:w="9540"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5940"/>
        <w:gridCol w:w="3600"/>
      </w:tblGrid>
      <w:tr w:rsidR="003E75DC" w:rsidRPr="00F85A56" w14:paraId="243A7987" w14:textId="77777777" w:rsidTr="00694561">
        <w:tc>
          <w:tcPr>
            <w:tcW w:w="5940" w:type="dxa"/>
          </w:tcPr>
          <w:p w14:paraId="081282C9" w14:textId="77777777" w:rsidR="00E40F89" w:rsidRDefault="00B675DC" w:rsidP="00023684">
            <w:pPr>
              <w:pStyle w:val="Caption"/>
              <w:rPr>
                <w:noProof/>
              </w:rPr>
            </w:pPr>
            <w:r>
              <w:rPr>
                <w:noProof/>
              </w:rPr>
              <w:t xml:space="preserve"> Example of OT CARE ADLs</w:t>
            </w:r>
          </w:p>
          <w:p w14:paraId="492FFCFC" w14:textId="77777777" w:rsidR="00E40F89" w:rsidRDefault="00B675DC" w:rsidP="007E4154">
            <w:pPr>
              <w:rPr>
                <w:noProof/>
              </w:rPr>
            </w:pPr>
            <w:r>
              <w:rPr>
                <w:noProof/>
              </w:rPr>
              <w:drawing>
                <wp:inline distT="0" distB="0" distL="0" distR="0" wp14:anchorId="35F98D6D" wp14:editId="41B365BD">
                  <wp:extent cx="3511550" cy="2147570"/>
                  <wp:effectExtent l="0" t="0" r="0" b="5080"/>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511550" cy="2147570"/>
                          </a:xfrm>
                          <a:prstGeom prst="rect">
                            <a:avLst/>
                          </a:prstGeom>
                        </pic:spPr>
                      </pic:pic>
                    </a:graphicData>
                  </a:graphic>
                </wp:inline>
              </w:drawing>
            </w:r>
          </w:p>
          <w:p w14:paraId="51093094" w14:textId="77777777" w:rsidR="00023684" w:rsidRDefault="00023684" w:rsidP="00023684">
            <w:pPr>
              <w:pStyle w:val="Caption"/>
              <w:rPr>
                <w:noProof/>
              </w:rPr>
            </w:pPr>
          </w:p>
          <w:p w14:paraId="68998038" w14:textId="77777777" w:rsidR="00B675DC" w:rsidRDefault="00B675DC" w:rsidP="00023684">
            <w:pPr>
              <w:pStyle w:val="Caption"/>
              <w:rPr>
                <w:noProof/>
              </w:rPr>
            </w:pPr>
            <w:r>
              <w:rPr>
                <w:noProof/>
              </w:rPr>
              <w:t>Example of OT CARE Eating/Oral Hygiene</w:t>
            </w:r>
          </w:p>
          <w:p w14:paraId="63D8D81B" w14:textId="77777777" w:rsidR="00B675DC" w:rsidRDefault="00B675DC" w:rsidP="007E4154">
            <w:pPr>
              <w:rPr>
                <w:noProof/>
              </w:rPr>
            </w:pPr>
            <w:r>
              <w:rPr>
                <w:noProof/>
              </w:rPr>
              <w:drawing>
                <wp:inline distT="0" distB="0" distL="0" distR="0" wp14:anchorId="1A52E705" wp14:editId="797558BF">
                  <wp:extent cx="3511550" cy="2147570"/>
                  <wp:effectExtent l="0" t="0" r="0" b="508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511550" cy="2147570"/>
                          </a:xfrm>
                          <a:prstGeom prst="rect">
                            <a:avLst/>
                          </a:prstGeom>
                        </pic:spPr>
                      </pic:pic>
                    </a:graphicData>
                  </a:graphic>
                </wp:inline>
              </w:drawing>
            </w:r>
          </w:p>
        </w:tc>
        <w:tc>
          <w:tcPr>
            <w:tcW w:w="3600" w:type="dxa"/>
          </w:tcPr>
          <w:p w14:paraId="10E77601" w14:textId="77777777" w:rsidR="00A1670A" w:rsidRPr="006D4B14" w:rsidRDefault="00A1670A" w:rsidP="006D4B14">
            <w:r>
              <w:t>All</w:t>
            </w:r>
            <w:r>
              <w:rPr>
                <w:b/>
              </w:rPr>
              <w:t xml:space="preserve"> Admission</w:t>
            </w:r>
            <w:r>
              <w:t xml:space="preserve"> assessments include the query </w:t>
            </w:r>
            <w:r w:rsidRPr="00E40F89">
              <w:rPr>
                <w:i/>
              </w:rPr>
              <w:t>Based on clinical judgement, pt unsafe to complete w/o tx intervention</w:t>
            </w:r>
            <w:r>
              <w:t xml:space="preserve">.  </w:t>
            </w:r>
          </w:p>
          <w:p w14:paraId="1AA6B0F3" w14:textId="77777777" w:rsidR="006D4B14" w:rsidRDefault="00A1670A" w:rsidP="00A1670A">
            <w:r>
              <w:t>The corresponding yellow information box has been updated and includes examples of therapeutic interventions related to each task.</w:t>
            </w:r>
          </w:p>
          <w:p w14:paraId="07DF10AE" w14:textId="77777777" w:rsidR="006D4B14" w:rsidRDefault="006D4B14" w:rsidP="00A1670A">
            <w:pPr>
              <w:rPr>
                <w:rStyle w:val="CommentReference"/>
              </w:rPr>
            </w:pPr>
          </w:p>
          <w:p w14:paraId="138F91BF" w14:textId="77777777" w:rsidR="00A1670A" w:rsidRPr="00611E77" w:rsidRDefault="00A1670A" w:rsidP="00A1670A">
            <w:r w:rsidRPr="00611E77">
              <w:t>The programming for the query is as follows:</w:t>
            </w:r>
          </w:p>
          <w:p w14:paraId="05D6F826" w14:textId="77777777" w:rsidR="00A1670A" w:rsidRPr="00CC7383" w:rsidRDefault="00A1670A" w:rsidP="00A1670A">
            <w:pPr>
              <w:rPr>
                <w:i/>
              </w:rPr>
            </w:pPr>
            <w:r w:rsidRPr="00D758F2">
              <w:rPr>
                <w:b/>
              </w:rPr>
              <w:t>Yes</w:t>
            </w:r>
            <w:r w:rsidRPr="00CC7383">
              <w:rPr>
                <w:i/>
              </w:rPr>
              <w:t xml:space="preserve"> = score Not attempted (88)</w:t>
            </w:r>
          </w:p>
          <w:p w14:paraId="22FA8048" w14:textId="77777777" w:rsidR="00A1670A" w:rsidRPr="00611E77" w:rsidRDefault="00A1670A" w:rsidP="00A1670A">
            <w:pPr>
              <w:rPr>
                <w:i/>
              </w:rPr>
            </w:pPr>
            <w:r w:rsidRPr="00D758F2">
              <w:rPr>
                <w:b/>
              </w:rPr>
              <w:t>No</w:t>
            </w:r>
            <w:r w:rsidRPr="00CC7383">
              <w:rPr>
                <w:i/>
              </w:rPr>
              <w:t xml:space="preserve"> = Continues to next query</w:t>
            </w:r>
          </w:p>
          <w:p w14:paraId="7F17FFA7" w14:textId="77777777" w:rsidR="00A1670A" w:rsidRPr="00611E77" w:rsidRDefault="00A1670A" w:rsidP="00A1670A">
            <w:pPr>
              <w:rPr>
                <w:i/>
              </w:rPr>
            </w:pPr>
          </w:p>
          <w:p w14:paraId="56B79E08" w14:textId="77777777" w:rsidR="00A1670A" w:rsidRDefault="00A1670A" w:rsidP="00A1670A">
            <w:r w:rsidRPr="003766A9">
              <w:rPr>
                <w:u w:val="single"/>
              </w:rPr>
              <w:t>Note</w:t>
            </w:r>
            <w:r>
              <w:t>: For some</w:t>
            </w:r>
            <w:r w:rsidRPr="00070DD2">
              <w:t xml:space="preserve"> </w:t>
            </w:r>
            <w:r>
              <w:t xml:space="preserve">CARE items, the </w:t>
            </w:r>
            <w:r w:rsidR="002671CF" w:rsidRPr="00DC7A25">
              <w:t>“</w:t>
            </w:r>
            <w:r w:rsidR="002671CF" w:rsidRPr="00B97156">
              <w:rPr>
                <w:i/>
              </w:rPr>
              <w:t>based on clinical judgement</w:t>
            </w:r>
            <w:r w:rsidR="002671CF" w:rsidRPr="00DC7A25">
              <w:t>…” query replaces the “</w:t>
            </w:r>
            <w:r w:rsidR="002671CF" w:rsidRPr="00B97156">
              <w:rPr>
                <w:i/>
              </w:rPr>
              <w:t>complex instructions</w:t>
            </w:r>
            <w:r w:rsidR="002671CF" w:rsidRPr="00DC7A25">
              <w:t xml:space="preserve">…” query.  </w:t>
            </w:r>
            <w:r>
              <w:t xml:space="preserve">The query verbiage has been updated secondary to clarification provided by CMS on the utilization of “Not attempted (88)”.  </w:t>
            </w:r>
            <w:r w:rsidR="00DF384C">
              <w:t>The OT CARE items impacted by this change are:</w:t>
            </w:r>
          </w:p>
          <w:p w14:paraId="5D367631" w14:textId="77777777" w:rsidR="00E40F89" w:rsidRDefault="00A1670A" w:rsidP="00694561">
            <w:pPr>
              <w:pStyle w:val="ListParagraph"/>
              <w:numPr>
                <w:ilvl w:val="0"/>
                <w:numId w:val="24"/>
              </w:numPr>
              <w:ind w:left="511"/>
              <w:rPr>
                <w:i/>
              </w:rPr>
            </w:pPr>
            <w:r w:rsidRPr="00043EF5">
              <w:rPr>
                <w:i/>
              </w:rPr>
              <w:t>Patient eats by mouth</w:t>
            </w:r>
          </w:p>
          <w:p w14:paraId="0D61151D" w14:textId="77777777" w:rsidR="003A71D2" w:rsidRPr="00DE4344" w:rsidRDefault="003A71D2" w:rsidP="00694561">
            <w:pPr>
              <w:pStyle w:val="ListParagraph"/>
              <w:numPr>
                <w:ilvl w:val="0"/>
                <w:numId w:val="24"/>
              </w:numPr>
              <w:ind w:left="511"/>
              <w:rPr>
                <w:i/>
              </w:rPr>
            </w:pPr>
            <w:r w:rsidRPr="00DE4344">
              <w:rPr>
                <w:i/>
              </w:rPr>
              <w:t>Patient bathed or showered</w:t>
            </w:r>
          </w:p>
          <w:p w14:paraId="6073AECF" w14:textId="77777777" w:rsidR="003A71D2" w:rsidRPr="00DE4344" w:rsidRDefault="003A71D2" w:rsidP="00694561">
            <w:pPr>
              <w:pStyle w:val="ListParagraph"/>
              <w:numPr>
                <w:ilvl w:val="0"/>
                <w:numId w:val="24"/>
              </w:numPr>
              <w:ind w:left="511"/>
              <w:rPr>
                <w:i/>
              </w:rPr>
            </w:pPr>
            <w:r w:rsidRPr="00DE4344">
              <w:rPr>
                <w:i/>
              </w:rPr>
              <w:t>Patient dressed/undressed upper body</w:t>
            </w:r>
          </w:p>
          <w:p w14:paraId="51061AA8" w14:textId="77777777" w:rsidR="003A71D2" w:rsidRPr="00DE4344" w:rsidRDefault="003A71D2" w:rsidP="00694561">
            <w:pPr>
              <w:pStyle w:val="ListParagraph"/>
              <w:numPr>
                <w:ilvl w:val="0"/>
                <w:numId w:val="24"/>
              </w:numPr>
              <w:ind w:left="511"/>
              <w:rPr>
                <w:i/>
              </w:rPr>
            </w:pPr>
            <w:r w:rsidRPr="00DE4344">
              <w:rPr>
                <w:i/>
              </w:rPr>
              <w:t>Patient dressed/undressed lower body</w:t>
            </w:r>
          </w:p>
          <w:p w14:paraId="7239889A" w14:textId="77777777" w:rsidR="003A71D2" w:rsidRPr="00701515" w:rsidRDefault="003A71D2" w:rsidP="00694561">
            <w:pPr>
              <w:pStyle w:val="ListParagraph"/>
              <w:numPr>
                <w:ilvl w:val="0"/>
                <w:numId w:val="24"/>
              </w:numPr>
              <w:ind w:left="511"/>
              <w:rPr>
                <w:i/>
              </w:rPr>
            </w:pPr>
            <w:r w:rsidRPr="00DE4344">
              <w:rPr>
                <w:i/>
              </w:rPr>
              <w:t>Patient put on/removed footwear</w:t>
            </w:r>
          </w:p>
        </w:tc>
      </w:tr>
      <w:tr w:rsidR="008C4ECF" w:rsidRPr="00F85A56" w14:paraId="12EE5F1B" w14:textId="77777777" w:rsidTr="00694561">
        <w:tc>
          <w:tcPr>
            <w:tcW w:w="5940" w:type="dxa"/>
          </w:tcPr>
          <w:p w14:paraId="7254F400" w14:textId="77777777" w:rsidR="008C4ECF" w:rsidRPr="00FD26AB" w:rsidRDefault="007074F7" w:rsidP="008C4ECF">
            <w:pPr>
              <w:pStyle w:val="Caption"/>
              <w:keepNext/>
              <w:rPr>
                <w:sz w:val="16"/>
              </w:rPr>
            </w:pPr>
            <w:r>
              <w:rPr>
                <w:noProof/>
              </w:rPr>
              <w:t xml:space="preserve"> </w:t>
            </w:r>
            <w:r w:rsidR="00023684">
              <w:rPr>
                <w:noProof/>
              </w:rPr>
              <w:drawing>
                <wp:inline distT="0" distB="0" distL="0" distR="0" wp14:anchorId="25DA7E7D" wp14:editId="4A3358DA">
                  <wp:extent cx="3625850" cy="22174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25850" cy="2217420"/>
                          </a:xfrm>
                          <a:prstGeom prst="rect">
                            <a:avLst/>
                          </a:prstGeom>
                        </pic:spPr>
                      </pic:pic>
                    </a:graphicData>
                  </a:graphic>
                </wp:inline>
              </w:drawing>
            </w:r>
          </w:p>
        </w:tc>
        <w:tc>
          <w:tcPr>
            <w:tcW w:w="3600" w:type="dxa"/>
          </w:tcPr>
          <w:p w14:paraId="40219A89" w14:textId="77777777" w:rsidR="00B70F33" w:rsidRDefault="00B70F33" w:rsidP="00130B18">
            <w:r>
              <w:t>The online display for the “…not completed for the following reason” query has been updated to remove “</w:t>
            </w:r>
            <w:r w:rsidR="003F11BA">
              <w:t>Environmental limitations: lack of equipment or</w:t>
            </w:r>
            <w:r w:rsidR="00F00D4B">
              <w:t xml:space="preserve"> </w:t>
            </w:r>
            <w:r w:rsidR="003F11BA">
              <w:t>weather constraints.</w:t>
            </w:r>
            <w:r>
              <w:t xml:space="preserve">” verbiage </w:t>
            </w:r>
            <w:r w:rsidRPr="005E5457">
              <w:t>in the following queries</w:t>
            </w:r>
            <w:r>
              <w:t>:</w:t>
            </w:r>
          </w:p>
          <w:p w14:paraId="64326165" w14:textId="77777777" w:rsidR="00F06836" w:rsidRPr="006D4B14" w:rsidRDefault="004F7012" w:rsidP="006D4B14">
            <w:pPr>
              <w:pStyle w:val="ListParagraph"/>
              <w:numPr>
                <w:ilvl w:val="0"/>
                <w:numId w:val="41"/>
              </w:numPr>
              <w:ind w:left="601"/>
              <w:rPr>
                <w:i/>
              </w:rPr>
            </w:pPr>
            <w:r w:rsidRPr="006D4B14">
              <w:rPr>
                <w:i/>
              </w:rPr>
              <w:t>Not eating by mouth for the following reason:</w:t>
            </w:r>
          </w:p>
          <w:p w14:paraId="7BCF418B" w14:textId="77777777" w:rsidR="00B34537" w:rsidRPr="006D4B14" w:rsidRDefault="004F7012" w:rsidP="006D4B14">
            <w:pPr>
              <w:pStyle w:val="ListParagraph"/>
              <w:numPr>
                <w:ilvl w:val="0"/>
                <w:numId w:val="41"/>
              </w:numPr>
              <w:ind w:left="601"/>
              <w:rPr>
                <w:i/>
              </w:rPr>
            </w:pPr>
            <w:r w:rsidRPr="006D4B14">
              <w:rPr>
                <w:i/>
              </w:rPr>
              <w:t>Oral hygiene not completed due to the following reason:</w:t>
            </w:r>
          </w:p>
          <w:p w14:paraId="59127A3D" w14:textId="77777777" w:rsidR="006D4B14" w:rsidRPr="006D4B14" w:rsidRDefault="006D4B14" w:rsidP="006D4B14">
            <w:pPr>
              <w:pStyle w:val="ListParagraph"/>
              <w:numPr>
                <w:ilvl w:val="0"/>
                <w:numId w:val="41"/>
              </w:numPr>
              <w:ind w:left="601"/>
              <w:rPr>
                <w:i/>
              </w:rPr>
            </w:pPr>
            <w:r w:rsidRPr="006D4B14">
              <w:rPr>
                <w:i/>
              </w:rPr>
              <w:t>Reason unable to bathe or shower self</w:t>
            </w:r>
          </w:p>
          <w:p w14:paraId="34E86308" w14:textId="77777777" w:rsidR="006D4B14" w:rsidRPr="006D4B14" w:rsidRDefault="006D4B14" w:rsidP="006D4B14">
            <w:pPr>
              <w:pStyle w:val="ListParagraph"/>
              <w:numPr>
                <w:ilvl w:val="0"/>
                <w:numId w:val="41"/>
              </w:numPr>
              <w:ind w:left="601"/>
              <w:rPr>
                <w:i/>
              </w:rPr>
            </w:pPr>
            <w:r w:rsidRPr="006D4B14">
              <w:rPr>
                <w:i/>
              </w:rPr>
              <w:t>Reason unable to dress/undress upper body</w:t>
            </w:r>
          </w:p>
          <w:p w14:paraId="522C00D3" w14:textId="77777777" w:rsidR="006D4B14" w:rsidRPr="00023684" w:rsidRDefault="006D4B14" w:rsidP="006D4B14">
            <w:pPr>
              <w:pStyle w:val="ListParagraph"/>
              <w:numPr>
                <w:ilvl w:val="0"/>
                <w:numId w:val="41"/>
              </w:numPr>
              <w:ind w:left="601"/>
              <w:rPr>
                <w:i/>
              </w:rPr>
            </w:pPr>
            <w:r w:rsidRPr="00023684">
              <w:rPr>
                <w:i/>
              </w:rPr>
              <w:t>Reason unable to dress/undress lower body</w:t>
            </w:r>
          </w:p>
          <w:p w14:paraId="7D286D19" w14:textId="77777777" w:rsidR="006D4B14" w:rsidRPr="006D4B14" w:rsidRDefault="006D4B14" w:rsidP="00D20E9D">
            <w:pPr>
              <w:pStyle w:val="ListParagraph"/>
              <w:numPr>
                <w:ilvl w:val="0"/>
                <w:numId w:val="41"/>
              </w:numPr>
              <w:spacing w:after="240"/>
              <w:ind w:left="605"/>
              <w:rPr>
                <w:color w:val="auto"/>
              </w:rPr>
            </w:pPr>
            <w:r w:rsidRPr="00023684">
              <w:rPr>
                <w:i/>
              </w:rPr>
              <w:t>Reason unable to put on/remove footwear</w:t>
            </w:r>
          </w:p>
        </w:tc>
      </w:tr>
      <w:tr w:rsidR="006970A6" w:rsidRPr="00F85A56" w14:paraId="22A65343" w14:textId="77777777" w:rsidTr="00694561">
        <w:tc>
          <w:tcPr>
            <w:tcW w:w="5940" w:type="dxa"/>
          </w:tcPr>
          <w:p w14:paraId="5DC34E92" w14:textId="77777777" w:rsidR="006970A6" w:rsidRDefault="006970A6" w:rsidP="00FE046E">
            <w:pPr>
              <w:rPr>
                <w:noProof/>
              </w:rPr>
            </w:pPr>
            <w:r>
              <w:rPr>
                <w:noProof/>
              </w:rPr>
              <w:drawing>
                <wp:inline distT="0" distB="0" distL="0" distR="0" wp14:anchorId="2EE47C10" wp14:editId="0E7835A0">
                  <wp:extent cx="3511550" cy="214757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511550" cy="2147570"/>
                          </a:xfrm>
                          <a:prstGeom prst="rect">
                            <a:avLst/>
                          </a:prstGeom>
                        </pic:spPr>
                      </pic:pic>
                    </a:graphicData>
                  </a:graphic>
                </wp:inline>
              </w:drawing>
            </w:r>
          </w:p>
        </w:tc>
        <w:tc>
          <w:tcPr>
            <w:tcW w:w="3600" w:type="dxa"/>
          </w:tcPr>
          <w:p w14:paraId="28AA26FC" w14:textId="77777777" w:rsidR="006970A6" w:rsidRDefault="006970A6" w:rsidP="00FE046E">
            <w:r w:rsidRPr="006970A6">
              <w:t xml:space="preserve">The </w:t>
            </w:r>
            <w:r w:rsidRPr="00D65A86">
              <w:rPr>
                <w:b/>
              </w:rPr>
              <w:t>D</w:t>
            </w:r>
            <w:r w:rsidR="00D65A86" w:rsidRPr="00D65A86">
              <w:rPr>
                <w:b/>
              </w:rPr>
              <w:t>ischarge CARE assessments</w:t>
            </w:r>
            <w:r w:rsidR="00D65A86">
              <w:t xml:space="preserve"> have </w:t>
            </w:r>
            <w:r w:rsidR="00D65A86" w:rsidRPr="00D65A86">
              <w:rPr>
                <w:i/>
              </w:rPr>
              <w:t>Interim</w:t>
            </w:r>
            <w:r w:rsidRPr="006970A6">
              <w:t xml:space="preserve"> removed from the score query text, because there are separate interventions to document Interim CARE. Only admission and discharge CARE are documented in the discipline-specific </w:t>
            </w:r>
            <w:r w:rsidRPr="003766A9">
              <w:rPr>
                <w:b/>
              </w:rPr>
              <w:t>Eval/Daily Note</w:t>
            </w:r>
            <w:r w:rsidRPr="006970A6">
              <w:t xml:space="preserve"> bundles.</w:t>
            </w:r>
          </w:p>
        </w:tc>
      </w:tr>
    </w:tbl>
    <w:p w14:paraId="61D4F047" w14:textId="77777777" w:rsidR="003E75DC" w:rsidRPr="004D262B" w:rsidRDefault="003E75DC" w:rsidP="003E75DC"/>
    <w:p w14:paraId="4112C3D0" w14:textId="77777777" w:rsidR="003E75DC" w:rsidRDefault="003E75DC" w:rsidP="003E75DC">
      <w:pPr>
        <w:ind w:left="360" w:hanging="360"/>
        <w:jc w:val="center"/>
      </w:pPr>
      <w:r>
        <w:br w:type="page"/>
      </w:r>
    </w:p>
    <w:p w14:paraId="07EECB3F" w14:textId="77777777" w:rsidR="00EE1BEE" w:rsidRDefault="00EE1BEE" w:rsidP="00EE1BEE">
      <w:pPr>
        <w:pStyle w:val="Heading2"/>
      </w:pPr>
      <w:bookmarkStart w:id="16" w:name="_Toc17205475"/>
      <w:r>
        <w:t>OT Interim CARE</w:t>
      </w:r>
      <w:bookmarkEnd w:id="16"/>
    </w:p>
    <w:tbl>
      <w:tblPr>
        <w:tblStyle w:val="TableGrid"/>
        <w:tblW w:w="975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025"/>
        <w:gridCol w:w="3734"/>
      </w:tblGrid>
      <w:tr w:rsidR="00F23102" w14:paraId="23A9432E" w14:textId="77777777" w:rsidTr="001544AA">
        <w:tc>
          <w:tcPr>
            <w:tcW w:w="6025" w:type="dxa"/>
          </w:tcPr>
          <w:p w14:paraId="6EF7EAB4" w14:textId="77777777" w:rsidR="00F23102" w:rsidRDefault="00F23102" w:rsidP="004F4DB2">
            <w:pPr>
              <w:rPr>
                <w:noProof/>
              </w:rPr>
            </w:pPr>
            <w:r>
              <w:rPr>
                <w:noProof/>
              </w:rPr>
              <w:drawing>
                <wp:inline distT="0" distB="0" distL="0" distR="0" wp14:anchorId="34ADFD5D" wp14:editId="11DDA225">
                  <wp:extent cx="3034761" cy="12612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70222" cy="1275980"/>
                          </a:xfrm>
                          <a:prstGeom prst="rect">
                            <a:avLst/>
                          </a:prstGeom>
                        </pic:spPr>
                      </pic:pic>
                    </a:graphicData>
                  </a:graphic>
                </wp:inline>
              </w:drawing>
            </w:r>
          </w:p>
        </w:tc>
        <w:tc>
          <w:tcPr>
            <w:tcW w:w="3734" w:type="dxa"/>
          </w:tcPr>
          <w:p w14:paraId="37F3EBC9" w14:textId="77777777" w:rsidR="00F23102" w:rsidRPr="00416229" w:rsidRDefault="00653870" w:rsidP="00653870">
            <w:pPr>
              <w:rPr>
                <w:color w:val="auto"/>
              </w:rPr>
            </w:pPr>
            <w:r>
              <w:t xml:space="preserve">A new standalone intervention </w:t>
            </w:r>
            <w:r w:rsidR="00F23102" w:rsidRPr="00653870">
              <w:rPr>
                <w:b/>
              </w:rPr>
              <w:t>REHAB: OT Interim CARE Assess</w:t>
            </w:r>
            <w:r w:rsidR="00F23102" w:rsidRPr="004F4DB2">
              <w:t xml:space="preserve"> has been created for Interim CARE documentation.</w:t>
            </w:r>
          </w:p>
        </w:tc>
      </w:tr>
      <w:tr w:rsidR="00EE1BEE" w14:paraId="1B106DEA" w14:textId="77777777" w:rsidTr="001544AA">
        <w:tc>
          <w:tcPr>
            <w:tcW w:w="6025" w:type="dxa"/>
          </w:tcPr>
          <w:p w14:paraId="2F83084A" w14:textId="77777777" w:rsidR="00EE1BEE" w:rsidRDefault="00EE1BEE" w:rsidP="00851B3C">
            <w:pPr>
              <w:rPr>
                <w:noProof/>
              </w:rPr>
            </w:pPr>
            <w:r>
              <w:rPr>
                <w:noProof/>
              </w:rPr>
              <w:drawing>
                <wp:inline distT="0" distB="0" distL="0" distR="0" wp14:anchorId="7EA2123F" wp14:editId="2AA2EC8E">
                  <wp:extent cx="2972796" cy="1818289"/>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991831" cy="1829932"/>
                          </a:xfrm>
                          <a:prstGeom prst="rect">
                            <a:avLst/>
                          </a:prstGeom>
                        </pic:spPr>
                      </pic:pic>
                    </a:graphicData>
                  </a:graphic>
                </wp:inline>
              </w:drawing>
            </w:r>
          </w:p>
        </w:tc>
        <w:tc>
          <w:tcPr>
            <w:tcW w:w="3734" w:type="dxa"/>
          </w:tcPr>
          <w:p w14:paraId="50E1CAC9" w14:textId="77777777" w:rsidR="00EE1BEE" w:rsidRPr="00416229" w:rsidRDefault="00EE1BEE" w:rsidP="004F4DB2">
            <w:r w:rsidRPr="00416229">
              <w:t>Once in the intervention, you’ll see the main selection page has six options to select from for Interim CARE documentation:</w:t>
            </w:r>
          </w:p>
          <w:p w14:paraId="012D5AF0" w14:textId="77777777" w:rsidR="00EE1BEE" w:rsidRPr="00156EDD" w:rsidRDefault="00EE1BEE" w:rsidP="00043EF5">
            <w:pPr>
              <w:pStyle w:val="ListParagraph"/>
              <w:numPr>
                <w:ilvl w:val="0"/>
                <w:numId w:val="10"/>
              </w:numPr>
              <w:spacing w:before="0" w:after="0"/>
              <w:rPr>
                <w:i/>
                <w:sz w:val="20"/>
              </w:rPr>
            </w:pPr>
            <w:r w:rsidRPr="00156EDD">
              <w:rPr>
                <w:i/>
                <w:sz w:val="20"/>
              </w:rPr>
              <w:t>Eating</w:t>
            </w:r>
          </w:p>
          <w:p w14:paraId="44065B77" w14:textId="77777777" w:rsidR="00EE1BEE" w:rsidRPr="00156EDD" w:rsidRDefault="00EE1BEE" w:rsidP="00043EF5">
            <w:pPr>
              <w:pStyle w:val="ListParagraph"/>
              <w:numPr>
                <w:ilvl w:val="0"/>
                <w:numId w:val="10"/>
              </w:numPr>
              <w:spacing w:before="0" w:after="0"/>
              <w:rPr>
                <w:i/>
                <w:sz w:val="20"/>
              </w:rPr>
            </w:pPr>
            <w:r w:rsidRPr="00156EDD">
              <w:rPr>
                <w:i/>
                <w:sz w:val="20"/>
              </w:rPr>
              <w:t>Oral hygiene</w:t>
            </w:r>
          </w:p>
          <w:p w14:paraId="42EFB980" w14:textId="77777777" w:rsidR="00EE1BEE" w:rsidRPr="00156EDD" w:rsidRDefault="00EE1BEE" w:rsidP="00043EF5">
            <w:pPr>
              <w:pStyle w:val="ListParagraph"/>
              <w:numPr>
                <w:ilvl w:val="0"/>
                <w:numId w:val="10"/>
              </w:numPr>
              <w:spacing w:before="0" w:after="0"/>
              <w:rPr>
                <w:i/>
                <w:sz w:val="20"/>
              </w:rPr>
            </w:pPr>
            <w:r w:rsidRPr="00156EDD">
              <w:rPr>
                <w:i/>
                <w:sz w:val="20"/>
              </w:rPr>
              <w:t>Shower/bathing</w:t>
            </w:r>
          </w:p>
          <w:p w14:paraId="01AC3D91" w14:textId="77777777" w:rsidR="00EE1BEE" w:rsidRPr="00156EDD" w:rsidRDefault="00EE1BEE" w:rsidP="00043EF5">
            <w:pPr>
              <w:pStyle w:val="ListParagraph"/>
              <w:numPr>
                <w:ilvl w:val="0"/>
                <w:numId w:val="10"/>
              </w:numPr>
              <w:spacing w:before="0" w:after="0"/>
              <w:rPr>
                <w:i/>
                <w:sz w:val="20"/>
              </w:rPr>
            </w:pPr>
            <w:r w:rsidRPr="00156EDD">
              <w:rPr>
                <w:i/>
                <w:sz w:val="20"/>
              </w:rPr>
              <w:t>Dressing upper body</w:t>
            </w:r>
          </w:p>
          <w:p w14:paraId="47C2A3E4" w14:textId="77777777" w:rsidR="00EE1BEE" w:rsidRPr="00156EDD" w:rsidRDefault="00EE1BEE" w:rsidP="00043EF5">
            <w:pPr>
              <w:pStyle w:val="ListParagraph"/>
              <w:numPr>
                <w:ilvl w:val="0"/>
                <w:numId w:val="10"/>
              </w:numPr>
              <w:spacing w:before="0" w:after="0"/>
              <w:rPr>
                <w:i/>
                <w:sz w:val="20"/>
              </w:rPr>
            </w:pPr>
            <w:r w:rsidRPr="00156EDD">
              <w:rPr>
                <w:i/>
                <w:sz w:val="20"/>
              </w:rPr>
              <w:t>Dressing lower body</w:t>
            </w:r>
          </w:p>
          <w:p w14:paraId="11162EDC" w14:textId="77777777" w:rsidR="00EE1BEE" w:rsidRPr="000E56F7" w:rsidRDefault="00EE1BEE" w:rsidP="00043EF5">
            <w:pPr>
              <w:pStyle w:val="ListParagraph"/>
              <w:numPr>
                <w:ilvl w:val="0"/>
                <w:numId w:val="10"/>
              </w:numPr>
              <w:spacing w:before="0"/>
            </w:pPr>
            <w:r w:rsidRPr="00156EDD">
              <w:rPr>
                <w:i/>
                <w:sz w:val="20"/>
              </w:rPr>
              <w:t>Footwear</w:t>
            </w:r>
          </w:p>
        </w:tc>
      </w:tr>
      <w:tr w:rsidR="00BA049E" w14:paraId="4C16C500" w14:textId="77777777" w:rsidTr="001544AA">
        <w:tc>
          <w:tcPr>
            <w:tcW w:w="6025" w:type="dxa"/>
          </w:tcPr>
          <w:p w14:paraId="60556221" w14:textId="77777777" w:rsidR="00BA049E" w:rsidRDefault="00BA049E" w:rsidP="00851B3C">
            <w:pPr>
              <w:rPr>
                <w:noProof/>
              </w:rPr>
            </w:pPr>
            <w:r>
              <w:rPr>
                <w:noProof/>
              </w:rPr>
              <w:drawing>
                <wp:inline distT="0" distB="0" distL="0" distR="0" wp14:anchorId="4759CC31" wp14:editId="5AFB4E03">
                  <wp:extent cx="3354304" cy="2051637"/>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90085" cy="2073522"/>
                          </a:xfrm>
                          <a:prstGeom prst="rect">
                            <a:avLst/>
                          </a:prstGeom>
                        </pic:spPr>
                      </pic:pic>
                    </a:graphicData>
                  </a:graphic>
                </wp:inline>
              </w:drawing>
            </w:r>
          </w:p>
          <w:p w14:paraId="46A267B3" w14:textId="77777777" w:rsidR="00BA049E" w:rsidRDefault="001544AA" w:rsidP="00851B3C">
            <w:pPr>
              <w:rPr>
                <w:noProof/>
              </w:rPr>
            </w:pPr>
            <w:r>
              <w:rPr>
                <w:noProof/>
              </w:rPr>
              <w:drawing>
                <wp:inline distT="0" distB="0" distL="0" distR="0" wp14:anchorId="75ECBD9A" wp14:editId="1632A818">
                  <wp:extent cx="3404558" cy="2082373"/>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37515" cy="2102531"/>
                          </a:xfrm>
                          <a:prstGeom prst="rect">
                            <a:avLst/>
                          </a:prstGeom>
                        </pic:spPr>
                      </pic:pic>
                    </a:graphicData>
                  </a:graphic>
                </wp:inline>
              </w:drawing>
            </w:r>
          </w:p>
        </w:tc>
        <w:tc>
          <w:tcPr>
            <w:tcW w:w="3734" w:type="dxa"/>
          </w:tcPr>
          <w:p w14:paraId="5F712474" w14:textId="77777777" w:rsidR="00BA049E" w:rsidRPr="001544AA" w:rsidRDefault="00BA049E" w:rsidP="00D20E9D">
            <w:pPr>
              <w:spacing w:before="240"/>
            </w:pPr>
            <w:r w:rsidRPr="001544AA">
              <w:t xml:space="preserve">The new </w:t>
            </w:r>
            <w:r w:rsidRPr="00353882">
              <w:rPr>
                <w:b/>
              </w:rPr>
              <w:t xml:space="preserve">Interim </w:t>
            </w:r>
            <w:r w:rsidR="00353882" w:rsidRPr="00353882">
              <w:rPr>
                <w:b/>
              </w:rPr>
              <w:t>CARE</w:t>
            </w:r>
            <w:r w:rsidR="00353882" w:rsidRPr="001544AA">
              <w:t xml:space="preserve"> </w:t>
            </w:r>
            <w:r w:rsidRPr="001544AA">
              <w:t xml:space="preserve">queries use the same </w:t>
            </w:r>
            <w:r w:rsidRPr="00353882">
              <w:rPr>
                <w:b/>
              </w:rPr>
              <w:t>CARE assessment</w:t>
            </w:r>
            <w:r w:rsidRPr="001544AA">
              <w:t xml:space="preserve"> verbiage and score programming as seen on the Admission and Discharge CARE assessments. </w:t>
            </w:r>
          </w:p>
          <w:p w14:paraId="12905B99" w14:textId="77777777" w:rsidR="00A20F7D" w:rsidRPr="001544AA" w:rsidRDefault="00A20F7D" w:rsidP="004F4DB2">
            <w:r w:rsidRPr="001544AA">
              <w:t xml:space="preserve">Document CARE scores for all activities attempted each shift.  All clinically-appropriate CARE items should be completed prior to next scheduled team conference.  </w:t>
            </w:r>
          </w:p>
          <w:p w14:paraId="4716ADCF" w14:textId="77777777" w:rsidR="00BA049E" w:rsidRPr="00416229" w:rsidRDefault="00A20F7D" w:rsidP="004F4DB2">
            <w:pPr>
              <w:rPr>
                <w:color w:val="auto"/>
              </w:rPr>
            </w:pPr>
            <w:r w:rsidRPr="00E87665">
              <w:rPr>
                <w:u w:val="single"/>
              </w:rPr>
              <w:t>Reminder</w:t>
            </w:r>
            <w:r w:rsidRPr="001544AA">
              <w:t>: You can find helpful hints in the yellow information box for each question.</w:t>
            </w:r>
          </w:p>
        </w:tc>
      </w:tr>
    </w:tbl>
    <w:p w14:paraId="209072EF" w14:textId="77777777" w:rsidR="003E75DC" w:rsidRDefault="003E75DC" w:rsidP="003E75DC">
      <w:pPr>
        <w:pStyle w:val="Heading2"/>
        <w:spacing w:before="120" w:line="360" w:lineRule="auto"/>
      </w:pPr>
      <w:bookmarkStart w:id="17" w:name="_Toc17205476"/>
      <w:r>
        <w:t>OT Assessment</w:t>
      </w:r>
      <w:bookmarkEnd w:id="17"/>
    </w:p>
    <w:tbl>
      <w:tblPr>
        <w:tblStyle w:val="TableGrid"/>
        <w:tblW w:w="9265"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90"/>
        <w:gridCol w:w="2875"/>
      </w:tblGrid>
      <w:tr w:rsidR="000D745E" w14:paraId="0B72E515" w14:textId="77777777" w:rsidTr="009632C6">
        <w:tc>
          <w:tcPr>
            <w:tcW w:w="6390" w:type="dxa"/>
          </w:tcPr>
          <w:p w14:paraId="6095FDCF" w14:textId="77777777" w:rsidR="00BC0EBB" w:rsidRDefault="00BC0EBB" w:rsidP="007E4154">
            <w:pPr>
              <w:rPr>
                <w:noProof/>
              </w:rPr>
            </w:pPr>
            <w:r>
              <w:rPr>
                <w:noProof/>
              </w:rPr>
              <w:drawing>
                <wp:inline distT="0" distB="0" distL="0" distR="0" wp14:anchorId="306770F8" wp14:editId="0B65A22E">
                  <wp:extent cx="3886200" cy="2376561"/>
                  <wp:effectExtent l="0" t="0" r="0" b="5080"/>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897558" cy="2383507"/>
                          </a:xfrm>
                          <a:prstGeom prst="rect">
                            <a:avLst/>
                          </a:prstGeom>
                        </pic:spPr>
                      </pic:pic>
                    </a:graphicData>
                  </a:graphic>
                </wp:inline>
              </w:drawing>
            </w:r>
          </w:p>
        </w:tc>
        <w:tc>
          <w:tcPr>
            <w:tcW w:w="2875" w:type="dxa"/>
          </w:tcPr>
          <w:p w14:paraId="7536D6DF" w14:textId="77777777" w:rsidR="008F409F" w:rsidRDefault="008F409F" w:rsidP="00D20E9D">
            <w:pPr>
              <w:spacing w:after="360"/>
              <w:rPr>
                <w:strike/>
                <w:noProof/>
              </w:rPr>
            </w:pPr>
            <w:r w:rsidRPr="00BC0EBB">
              <w:rPr>
                <w:i/>
                <w:noProof/>
              </w:rPr>
              <w:t>CARE Self care prior level of function</w:t>
            </w:r>
            <w:r>
              <w:rPr>
                <w:noProof/>
              </w:rPr>
              <w:t xml:space="preserve"> has</w:t>
            </w:r>
            <w:r w:rsidRPr="00BC0EBB">
              <w:rPr>
                <w:noProof/>
              </w:rPr>
              <w:t xml:space="preserve"> been added to the </w:t>
            </w:r>
            <w:r w:rsidRPr="00C2243A">
              <w:rPr>
                <w:b/>
                <w:noProof/>
              </w:rPr>
              <w:t>OT Assessment</w:t>
            </w:r>
            <w:r w:rsidRPr="00BC0EBB">
              <w:rPr>
                <w:noProof/>
              </w:rPr>
              <w:t xml:space="preserve"> and </w:t>
            </w:r>
            <w:r w:rsidR="00900294">
              <w:rPr>
                <w:noProof/>
              </w:rPr>
              <w:t xml:space="preserve">is </w:t>
            </w:r>
            <w:r w:rsidRPr="00BC0EBB">
              <w:rPr>
                <w:noProof/>
              </w:rPr>
              <w:t xml:space="preserve">required on admission </w:t>
            </w:r>
            <w:r>
              <w:rPr>
                <w:noProof/>
              </w:rPr>
              <w:t>by CMS</w:t>
            </w:r>
            <w:r w:rsidRPr="00BC0EBB">
              <w:rPr>
                <w:noProof/>
              </w:rPr>
              <w:t>.</w:t>
            </w:r>
            <w:r w:rsidRPr="00BC0EBB" w:rsidDel="009528E3">
              <w:rPr>
                <w:strike/>
                <w:noProof/>
              </w:rPr>
              <w:t xml:space="preserve"> </w:t>
            </w:r>
          </w:p>
          <w:p w14:paraId="53DE1FB2" w14:textId="77777777" w:rsidR="00BC0EBB" w:rsidRPr="00BC0EBB" w:rsidRDefault="00BC0EBB" w:rsidP="00D84B94">
            <w:pPr>
              <w:pStyle w:val="TableNote"/>
              <w:ind w:right="153"/>
              <w:rPr>
                <w:strike/>
                <w:noProof/>
              </w:rPr>
            </w:pPr>
            <w:r w:rsidRPr="009632C6">
              <w:rPr>
                <w:noProof/>
                <w:sz w:val="21"/>
                <w:szCs w:val="21"/>
              </w:rPr>
              <w:t>Self Care includes bathing, dressing, using the toilet, or eating.</w:t>
            </w:r>
            <w:r w:rsidR="00D84B94">
              <w:rPr>
                <w:noProof/>
                <w:sz w:val="21"/>
                <w:szCs w:val="21"/>
              </w:rPr>
              <w:br/>
            </w:r>
            <w:r w:rsidRPr="009632C6">
              <w:rPr>
                <w:noProof/>
                <w:sz w:val="21"/>
                <w:szCs w:val="21"/>
              </w:rPr>
              <w:t>DEPENDENT: Helper completed activities for patient.</w:t>
            </w:r>
            <w:r w:rsidR="00D84B94">
              <w:rPr>
                <w:noProof/>
                <w:sz w:val="21"/>
                <w:szCs w:val="21"/>
              </w:rPr>
              <w:br/>
            </w:r>
            <w:r w:rsidRPr="009632C6">
              <w:rPr>
                <w:noProof/>
                <w:sz w:val="21"/>
                <w:szCs w:val="21"/>
              </w:rPr>
              <w:t xml:space="preserve">NEEDED SOME HELP: </w:t>
            </w:r>
            <w:r w:rsidR="002B5C50">
              <w:rPr>
                <w:noProof/>
                <w:sz w:val="21"/>
                <w:szCs w:val="21"/>
              </w:rPr>
              <w:br/>
            </w:r>
            <w:r w:rsidRPr="009632C6">
              <w:rPr>
                <w:noProof/>
                <w:sz w:val="21"/>
                <w:szCs w:val="21"/>
              </w:rPr>
              <w:t>Pt needed partial ass't w/ activities.</w:t>
            </w:r>
            <w:r w:rsidR="00D84B94">
              <w:rPr>
                <w:noProof/>
                <w:sz w:val="21"/>
                <w:szCs w:val="21"/>
              </w:rPr>
              <w:br/>
            </w:r>
            <w:r w:rsidRPr="009632C6">
              <w:rPr>
                <w:noProof/>
                <w:sz w:val="21"/>
                <w:szCs w:val="21"/>
              </w:rPr>
              <w:t>INDEPENDENT: Pt completed activities with NO assistance from helper (w/wo assistive device).</w:t>
            </w:r>
          </w:p>
        </w:tc>
      </w:tr>
      <w:tr w:rsidR="00D551BD" w:rsidRPr="00D551BD" w14:paraId="1BDE3DBE" w14:textId="77777777" w:rsidTr="009632C6">
        <w:tc>
          <w:tcPr>
            <w:tcW w:w="6390" w:type="dxa"/>
          </w:tcPr>
          <w:p w14:paraId="51CAFBF1" w14:textId="77777777" w:rsidR="00BC0EBB" w:rsidRDefault="000D745E" w:rsidP="00D20E9D">
            <w:pPr>
              <w:spacing w:before="240"/>
              <w:rPr>
                <w:noProof/>
              </w:rPr>
            </w:pPr>
            <w:r>
              <w:rPr>
                <w:noProof/>
              </w:rPr>
              <w:drawing>
                <wp:inline distT="0" distB="0" distL="0" distR="0" wp14:anchorId="550B6825" wp14:editId="31A73E71">
                  <wp:extent cx="3724275" cy="2277537"/>
                  <wp:effectExtent l="0" t="0" r="0" b="8890"/>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732706" cy="2282693"/>
                          </a:xfrm>
                          <a:prstGeom prst="rect">
                            <a:avLst/>
                          </a:prstGeom>
                        </pic:spPr>
                      </pic:pic>
                    </a:graphicData>
                  </a:graphic>
                </wp:inline>
              </w:drawing>
            </w:r>
          </w:p>
        </w:tc>
        <w:tc>
          <w:tcPr>
            <w:tcW w:w="2875" w:type="dxa"/>
          </w:tcPr>
          <w:p w14:paraId="733037EC" w14:textId="77777777" w:rsidR="00BC0EBB" w:rsidRPr="00D551BD" w:rsidRDefault="00BC0EBB" w:rsidP="00D20E9D">
            <w:pPr>
              <w:spacing w:before="240"/>
              <w:rPr>
                <w:i/>
              </w:rPr>
            </w:pPr>
            <w:r w:rsidRPr="00D551BD">
              <w:rPr>
                <w:i/>
                <w:noProof/>
              </w:rPr>
              <w:t xml:space="preserve">CARE Functional cognition prior level of function </w:t>
            </w:r>
            <w:r w:rsidRPr="00D551BD">
              <w:rPr>
                <w:noProof/>
              </w:rPr>
              <w:t xml:space="preserve">have been added to the </w:t>
            </w:r>
            <w:r w:rsidRPr="00D551BD">
              <w:rPr>
                <w:b/>
                <w:noProof/>
              </w:rPr>
              <w:t xml:space="preserve">OT Assessment </w:t>
            </w:r>
            <w:r w:rsidRPr="00D551BD">
              <w:rPr>
                <w:noProof/>
              </w:rPr>
              <w:t xml:space="preserve">and required on admission </w:t>
            </w:r>
            <w:r w:rsidR="00F7546B">
              <w:rPr>
                <w:noProof/>
              </w:rPr>
              <w:t>by CMS</w:t>
            </w:r>
            <w:r w:rsidR="00F7546B" w:rsidRPr="00BC0EBB">
              <w:rPr>
                <w:noProof/>
              </w:rPr>
              <w:t>.</w:t>
            </w:r>
          </w:p>
        </w:tc>
      </w:tr>
      <w:tr w:rsidR="000D745E" w14:paraId="779ABEAE" w14:textId="77777777" w:rsidTr="009632C6">
        <w:tc>
          <w:tcPr>
            <w:tcW w:w="6390" w:type="dxa"/>
          </w:tcPr>
          <w:p w14:paraId="37F34FCE" w14:textId="77777777" w:rsidR="003E75DC" w:rsidRDefault="000D745E" w:rsidP="007E4154">
            <w:r>
              <w:rPr>
                <w:noProof/>
              </w:rPr>
              <w:drawing>
                <wp:inline distT="0" distB="0" distL="0" distR="0" wp14:anchorId="78133736" wp14:editId="1439FB5F">
                  <wp:extent cx="3773214" cy="2307465"/>
                  <wp:effectExtent l="0" t="0" r="0" b="0"/>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84290" cy="2314238"/>
                          </a:xfrm>
                          <a:prstGeom prst="rect">
                            <a:avLst/>
                          </a:prstGeom>
                        </pic:spPr>
                      </pic:pic>
                    </a:graphicData>
                  </a:graphic>
                </wp:inline>
              </w:drawing>
            </w:r>
          </w:p>
        </w:tc>
        <w:tc>
          <w:tcPr>
            <w:tcW w:w="2875" w:type="dxa"/>
          </w:tcPr>
          <w:p w14:paraId="0C496B01" w14:textId="77777777" w:rsidR="003E75DC" w:rsidRPr="00555902" w:rsidRDefault="007E4154" w:rsidP="00653870">
            <w:r>
              <w:rPr>
                <w:i/>
              </w:rPr>
              <w:t>OT p</w:t>
            </w:r>
            <w:r w:rsidRPr="007B6482">
              <w:rPr>
                <w:i/>
              </w:rPr>
              <w:t>rior level of function comment</w:t>
            </w:r>
            <w:r>
              <w:rPr>
                <w:i/>
              </w:rPr>
              <w:t xml:space="preserve"> </w:t>
            </w:r>
            <w:r w:rsidRPr="000D745E">
              <w:t>field has been increased along with adding wrap text functionality.</w:t>
            </w:r>
            <w:r>
              <w:rPr>
                <w:i/>
              </w:rPr>
              <w:t xml:space="preserve"> </w:t>
            </w:r>
          </w:p>
        </w:tc>
      </w:tr>
      <w:tr w:rsidR="0093690B" w14:paraId="7B103F9D" w14:textId="77777777" w:rsidTr="009632C6">
        <w:tc>
          <w:tcPr>
            <w:tcW w:w="6390" w:type="dxa"/>
          </w:tcPr>
          <w:p w14:paraId="069217B2" w14:textId="77777777" w:rsidR="0093690B" w:rsidRDefault="0093690B" w:rsidP="007E4154">
            <w:pPr>
              <w:rPr>
                <w:noProof/>
              </w:rPr>
            </w:pPr>
            <w:r>
              <w:rPr>
                <w:noProof/>
              </w:rPr>
              <w:drawing>
                <wp:inline distT="0" distB="0" distL="0" distR="0" wp14:anchorId="0F6D1C98" wp14:editId="67EEA5B8">
                  <wp:extent cx="3829050" cy="2341612"/>
                  <wp:effectExtent l="0" t="0" r="0" b="1905"/>
                  <wp:docPr id="5161" name="Picture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38053" cy="2347118"/>
                          </a:xfrm>
                          <a:prstGeom prst="rect">
                            <a:avLst/>
                          </a:prstGeom>
                        </pic:spPr>
                      </pic:pic>
                    </a:graphicData>
                  </a:graphic>
                </wp:inline>
              </w:drawing>
            </w:r>
          </w:p>
        </w:tc>
        <w:tc>
          <w:tcPr>
            <w:tcW w:w="2875" w:type="dxa"/>
          </w:tcPr>
          <w:p w14:paraId="2DA3AC28" w14:textId="77777777" w:rsidR="0093690B" w:rsidRDefault="0093690B" w:rsidP="000D745E">
            <w:pPr>
              <w:rPr>
                <w:i/>
              </w:rPr>
            </w:pPr>
            <w:r w:rsidRPr="0093690B">
              <w:rPr>
                <w:i/>
              </w:rPr>
              <w:t xml:space="preserve">Home type </w:t>
            </w:r>
            <w:r w:rsidRPr="0093690B">
              <w:t>has been changed to</w:t>
            </w:r>
            <w:r w:rsidRPr="0093690B">
              <w:rPr>
                <w:i/>
              </w:rPr>
              <w:t xml:space="preserve"> Expected discharge physical layout.</w:t>
            </w:r>
          </w:p>
        </w:tc>
      </w:tr>
      <w:tr w:rsidR="004B35F6" w14:paraId="1038C9F0"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FitText/>
          </w:tcPr>
          <w:p w14:paraId="39655602" w14:textId="77777777" w:rsidR="000D745E" w:rsidRPr="00D20E9D" w:rsidRDefault="000D745E" w:rsidP="00D20E9D">
            <w:pPr>
              <w:spacing w:before="240" w:after="240"/>
              <w:rPr>
                <w:noProof/>
              </w:rPr>
            </w:pPr>
            <w:r w:rsidRPr="00D20E9D">
              <w:rPr>
                <w:noProof/>
              </w:rPr>
              <w:drawing>
                <wp:inline distT="0" distB="0" distL="0" distR="0" wp14:anchorId="49586E04" wp14:editId="6081780D">
                  <wp:extent cx="3829050" cy="2341612"/>
                  <wp:effectExtent l="0" t="0" r="0" b="1905"/>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41408" cy="2349169"/>
                          </a:xfrm>
                          <a:prstGeom prst="rect">
                            <a:avLst/>
                          </a:prstGeom>
                        </pic:spPr>
                      </pic:pic>
                    </a:graphicData>
                  </a:graphic>
                </wp:inline>
              </w:drawing>
            </w:r>
          </w:p>
          <w:p w14:paraId="7FA15AD2" w14:textId="77777777" w:rsidR="00D20E9D" w:rsidRDefault="00D20E9D" w:rsidP="00D20E9D">
            <w:pPr>
              <w:spacing w:after="240"/>
              <w:rPr>
                <w:noProof/>
              </w:rPr>
            </w:pPr>
          </w:p>
        </w:tc>
        <w:tc>
          <w:tcPr>
            <w:tcW w:w="2875" w:type="dxa"/>
          </w:tcPr>
          <w:p w14:paraId="6C263128" w14:textId="77777777" w:rsidR="000D745E" w:rsidRPr="001C7927" w:rsidRDefault="000D745E" w:rsidP="00D20E9D">
            <w:pPr>
              <w:spacing w:before="240" w:after="240"/>
              <w:rPr>
                <w:i/>
              </w:rPr>
            </w:pPr>
            <w:r w:rsidRPr="001C7927">
              <w:rPr>
                <w:i/>
              </w:rPr>
              <w:t xml:space="preserve">Neglect/visual function comment </w:t>
            </w:r>
            <w:r w:rsidRPr="001C7927">
              <w:t>has been changed to</w:t>
            </w:r>
            <w:r w:rsidRPr="001C7927">
              <w:rPr>
                <w:i/>
              </w:rPr>
              <w:t xml:space="preserve"> Visual perception/cognition comment. </w:t>
            </w:r>
            <w:r w:rsidRPr="001C7927">
              <w:t>The comment field has been increased along with adding wrap text functionality.</w:t>
            </w:r>
          </w:p>
        </w:tc>
      </w:tr>
      <w:tr w:rsidR="004B35F6" w14:paraId="6186FB72"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FitText/>
          </w:tcPr>
          <w:p w14:paraId="6DA7C025" w14:textId="77777777" w:rsidR="000D745E" w:rsidRPr="000D745E" w:rsidRDefault="000D745E" w:rsidP="00E2087A">
            <w:pPr>
              <w:rPr>
                <w:noProof/>
              </w:rPr>
            </w:pPr>
            <w:r w:rsidRPr="000D745E">
              <w:rPr>
                <w:noProof/>
              </w:rPr>
              <w:drawing>
                <wp:inline distT="0" distB="0" distL="0" distR="0" wp14:anchorId="61E77A70" wp14:editId="0851143A">
                  <wp:extent cx="3778250" cy="2310545"/>
                  <wp:effectExtent l="0" t="0" r="0" b="0"/>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790946" cy="2318309"/>
                          </a:xfrm>
                          <a:prstGeom prst="rect">
                            <a:avLst/>
                          </a:prstGeom>
                        </pic:spPr>
                      </pic:pic>
                    </a:graphicData>
                  </a:graphic>
                </wp:inline>
              </w:drawing>
            </w:r>
          </w:p>
        </w:tc>
        <w:tc>
          <w:tcPr>
            <w:tcW w:w="2875" w:type="dxa"/>
          </w:tcPr>
          <w:p w14:paraId="578341FA" w14:textId="77777777" w:rsidR="000D745E" w:rsidRPr="001C7927" w:rsidRDefault="000D745E" w:rsidP="000D745E">
            <w:r w:rsidRPr="001C7927">
              <w:rPr>
                <w:i/>
              </w:rPr>
              <w:t xml:space="preserve">Upper extremity function comment </w:t>
            </w:r>
            <w:r w:rsidRPr="001C7927">
              <w:t>has been changed to</w:t>
            </w:r>
            <w:r w:rsidRPr="001C7927">
              <w:rPr>
                <w:i/>
              </w:rPr>
              <w:t xml:space="preserve"> Upper extremity/endurance comment. </w:t>
            </w:r>
            <w:r w:rsidRPr="001C7927">
              <w:t>The comment field has been increased along with adding wrap text functionality.</w:t>
            </w:r>
          </w:p>
        </w:tc>
      </w:tr>
      <w:tr w:rsidR="004B35F6" w14:paraId="54A08D36"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FitText/>
          </w:tcPr>
          <w:p w14:paraId="12692646" w14:textId="77777777" w:rsidR="00C9504A" w:rsidRPr="000D745E" w:rsidRDefault="00C9504A" w:rsidP="00E2087A">
            <w:pPr>
              <w:rPr>
                <w:noProof/>
              </w:rPr>
            </w:pPr>
            <w:r w:rsidRPr="00C9504A">
              <w:rPr>
                <w:noProof/>
              </w:rPr>
              <w:drawing>
                <wp:inline distT="0" distB="0" distL="0" distR="0" wp14:anchorId="29819A03" wp14:editId="6BFE2D9E">
                  <wp:extent cx="3778250" cy="2310545"/>
                  <wp:effectExtent l="0" t="0" r="0" b="0"/>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794911" cy="2320734"/>
                          </a:xfrm>
                          <a:prstGeom prst="rect">
                            <a:avLst/>
                          </a:prstGeom>
                        </pic:spPr>
                      </pic:pic>
                    </a:graphicData>
                  </a:graphic>
                </wp:inline>
              </w:drawing>
            </w:r>
          </w:p>
        </w:tc>
        <w:tc>
          <w:tcPr>
            <w:tcW w:w="2875" w:type="dxa"/>
          </w:tcPr>
          <w:p w14:paraId="66EE0772" w14:textId="77777777" w:rsidR="00C9504A" w:rsidRPr="000D745E" w:rsidRDefault="00C9504A" w:rsidP="00585177">
            <w:pPr>
              <w:rPr>
                <w:i/>
              </w:rPr>
            </w:pPr>
            <w:r w:rsidRPr="00C9504A">
              <w:rPr>
                <w:i/>
              </w:rPr>
              <w:t xml:space="preserve">Neuro function comment </w:t>
            </w:r>
            <w:r w:rsidRPr="00C9504A">
              <w:t>now has a larger comment field along with wrap text functionality.</w:t>
            </w:r>
          </w:p>
        </w:tc>
      </w:tr>
      <w:tr w:rsidR="004B35F6" w14:paraId="6ED0AA2B"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FitText/>
          </w:tcPr>
          <w:p w14:paraId="2E562091" w14:textId="77777777" w:rsidR="00C9504A" w:rsidRPr="000D745E" w:rsidRDefault="0093690B" w:rsidP="00E2087A">
            <w:pPr>
              <w:rPr>
                <w:noProof/>
              </w:rPr>
            </w:pPr>
            <w:r w:rsidRPr="0093690B">
              <w:rPr>
                <w:noProof/>
              </w:rPr>
              <w:drawing>
                <wp:inline distT="0" distB="0" distL="0" distR="0" wp14:anchorId="11290003" wp14:editId="6CF21F12">
                  <wp:extent cx="3778485" cy="2310689"/>
                  <wp:effectExtent l="0" t="0" r="0" b="0"/>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90088" cy="2317785"/>
                          </a:xfrm>
                          <a:prstGeom prst="rect">
                            <a:avLst/>
                          </a:prstGeom>
                        </pic:spPr>
                      </pic:pic>
                    </a:graphicData>
                  </a:graphic>
                </wp:inline>
              </w:drawing>
            </w:r>
          </w:p>
        </w:tc>
        <w:tc>
          <w:tcPr>
            <w:tcW w:w="2875" w:type="dxa"/>
          </w:tcPr>
          <w:p w14:paraId="392C2D3F" w14:textId="77777777" w:rsidR="00C9504A" w:rsidRPr="000D745E" w:rsidRDefault="0093690B" w:rsidP="00585177">
            <w:pPr>
              <w:rPr>
                <w:i/>
              </w:rPr>
            </w:pPr>
            <w:r w:rsidRPr="0093690B">
              <w:rPr>
                <w:i/>
              </w:rPr>
              <w:t xml:space="preserve">Balance function comment </w:t>
            </w:r>
            <w:r w:rsidRPr="0093690B">
              <w:t xml:space="preserve">field has been increased along with adding wrap text functionality. </w:t>
            </w:r>
          </w:p>
        </w:tc>
      </w:tr>
      <w:tr w:rsidR="004B35F6" w14:paraId="461AAFAC"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Pr>
          <w:p w14:paraId="561D1D1E" w14:textId="77777777" w:rsidR="00E2087A" w:rsidRDefault="00E2087A" w:rsidP="00E2087A">
            <w:pPr>
              <w:rPr>
                <w:noProof/>
              </w:rPr>
            </w:pPr>
            <w:r>
              <w:rPr>
                <w:noProof/>
              </w:rPr>
              <w:drawing>
                <wp:inline distT="0" distB="0" distL="0" distR="0" wp14:anchorId="1F9EE748" wp14:editId="2E1B84CE">
                  <wp:extent cx="3756454" cy="2308453"/>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64946" cy="2313672"/>
                          </a:xfrm>
                          <a:prstGeom prst="rect">
                            <a:avLst/>
                          </a:prstGeom>
                        </pic:spPr>
                      </pic:pic>
                    </a:graphicData>
                  </a:graphic>
                </wp:inline>
              </w:drawing>
            </w:r>
          </w:p>
        </w:tc>
        <w:tc>
          <w:tcPr>
            <w:tcW w:w="2875" w:type="dxa"/>
          </w:tcPr>
          <w:p w14:paraId="35F2FE83" w14:textId="77777777" w:rsidR="00E2087A" w:rsidRDefault="00E2087A" w:rsidP="00DC4245">
            <w:r w:rsidRPr="004B2571">
              <w:t>A new yellow inf</w:t>
            </w:r>
            <w:r w:rsidR="00653870">
              <w:t xml:space="preserve">ormation box has been added to </w:t>
            </w:r>
            <w:r w:rsidRPr="00DC4245">
              <w:rPr>
                <w:i/>
              </w:rPr>
              <w:t xml:space="preserve">OT special tests </w:t>
            </w:r>
            <w:r w:rsidRPr="004B2571">
              <w:t>exa</w:t>
            </w:r>
            <w:r w:rsidRPr="00E2087A">
              <w:t>mples.</w:t>
            </w:r>
          </w:p>
        </w:tc>
      </w:tr>
      <w:tr w:rsidR="004B35F6" w14:paraId="23D4B2B2"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Pr>
          <w:p w14:paraId="08D22949" w14:textId="77777777" w:rsidR="0093690B" w:rsidRDefault="00585177" w:rsidP="00E2087A">
            <w:pPr>
              <w:rPr>
                <w:noProof/>
              </w:rPr>
            </w:pPr>
            <w:r>
              <w:rPr>
                <w:noProof/>
              </w:rPr>
              <w:drawing>
                <wp:inline distT="0" distB="0" distL="0" distR="0" wp14:anchorId="70C2AFE5" wp14:editId="77E2D4F5">
                  <wp:extent cx="3699642" cy="2262473"/>
                  <wp:effectExtent l="0" t="0" r="0" b="5080"/>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717022" cy="2273102"/>
                          </a:xfrm>
                          <a:prstGeom prst="rect">
                            <a:avLst/>
                          </a:prstGeom>
                        </pic:spPr>
                      </pic:pic>
                    </a:graphicData>
                  </a:graphic>
                </wp:inline>
              </w:drawing>
            </w:r>
          </w:p>
        </w:tc>
        <w:tc>
          <w:tcPr>
            <w:tcW w:w="2875" w:type="dxa"/>
          </w:tcPr>
          <w:p w14:paraId="01869A28" w14:textId="77777777" w:rsidR="0093690B" w:rsidRPr="004B2571" w:rsidRDefault="0093690B" w:rsidP="001C7927">
            <w:r>
              <w:rPr>
                <w:i/>
              </w:rPr>
              <w:t>Barriers to discharge</w:t>
            </w:r>
            <w:r>
              <w:t xml:space="preserve"> </w:t>
            </w:r>
            <w:r w:rsidRPr="0093690B">
              <w:t>now</w:t>
            </w:r>
            <w:r w:rsidR="001C7927">
              <w:t xml:space="preserve"> includes free text capability.</w:t>
            </w:r>
          </w:p>
        </w:tc>
      </w:tr>
      <w:tr w:rsidR="004B35F6" w14:paraId="7742A387"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Pr>
          <w:p w14:paraId="31D8190E" w14:textId="77777777" w:rsidR="0093690B" w:rsidRDefault="004B35F6" w:rsidP="00E2087A">
            <w:pPr>
              <w:rPr>
                <w:noProof/>
              </w:rPr>
            </w:pPr>
            <w:r>
              <w:rPr>
                <w:noProof/>
              </w:rPr>
              <w:drawing>
                <wp:inline distT="0" distB="0" distL="0" distR="0" wp14:anchorId="5410A314" wp14:editId="1D4D1BA5">
                  <wp:extent cx="3756025" cy="2296954"/>
                  <wp:effectExtent l="0" t="0" r="0" b="8255"/>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68337" cy="2304484"/>
                          </a:xfrm>
                          <a:prstGeom prst="rect">
                            <a:avLst/>
                          </a:prstGeom>
                        </pic:spPr>
                      </pic:pic>
                    </a:graphicData>
                  </a:graphic>
                </wp:inline>
              </w:drawing>
            </w:r>
          </w:p>
        </w:tc>
        <w:tc>
          <w:tcPr>
            <w:tcW w:w="2875" w:type="dxa"/>
          </w:tcPr>
          <w:p w14:paraId="4A45EA84" w14:textId="77777777" w:rsidR="0093690B" w:rsidRPr="004B2571" w:rsidRDefault="00585177" w:rsidP="00585177">
            <w:r w:rsidRPr="00585177">
              <w:rPr>
                <w:i/>
              </w:rPr>
              <w:t>Anticipated assistance required for transfer to community</w:t>
            </w:r>
            <w:r w:rsidRPr="00585177">
              <w:t xml:space="preserve"> now includes free text capability.</w:t>
            </w:r>
          </w:p>
        </w:tc>
      </w:tr>
      <w:tr w:rsidR="004B35F6" w14:paraId="3C13B8E9"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Pr>
          <w:p w14:paraId="528864D5" w14:textId="77777777" w:rsidR="0093690B" w:rsidRDefault="00B46B7F" w:rsidP="00E2087A">
            <w:pPr>
              <w:rPr>
                <w:noProof/>
              </w:rPr>
            </w:pPr>
            <w:r>
              <w:rPr>
                <w:noProof/>
              </w:rPr>
              <w:drawing>
                <wp:inline distT="0" distB="0" distL="0" distR="0" wp14:anchorId="322A5991" wp14:editId="1DBAD43D">
                  <wp:extent cx="3699642" cy="2262474"/>
                  <wp:effectExtent l="0" t="0" r="0" b="5080"/>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710607" cy="2269180"/>
                          </a:xfrm>
                          <a:prstGeom prst="rect">
                            <a:avLst/>
                          </a:prstGeom>
                        </pic:spPr>
                      </pic:pic>
                    </a:graphicData>
                  </a:graphic>
                </wp:inline>
              </w:drawing>
            </w:r>
          </w:p>
        </w:tc>
        <w:tc>
          <w:tcPr>
            <w:tcW w:w="2875" w:type="dxa"/>
          </w:tcPr>
          <w:p w14:paraId="559123B5" w14:textId="77777777" w:rsidR="0093690B" w:rsidRPr="004B2571" w:rsidRDefault="00B46B7F" w:rsidP="0093690B">
            <w:r w:rsidRPr="00B46B7F">
              <w:rPr>
                <w:i/>
              </w:rPr>
              <w:t>Anticipated services upon discharge</w:t>
            </w:r>
            <w:r w:rsidRPr="00B46B7F">
              <w:t xml:space="preserve"> now includes free text capability.</w:t>
            </w:r>
          </w:p>
        </w:tc>
      </w:tr>
      <w:tr w:rsidR="004B35F6" w14:paraId="7FE53513"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Pr>
          <w:p w14:paraId="5BA99A89" w14:textId="77777777" w:rsidR="0093690B" w:rsidRDefault="004B35F6" w:rsidP="00E2087A">
            <w:pPr>
              <w:rPr>
                <w:noProof/>
              </w:rPr>
            </w:pPr>
            <w:r>
              <w:rPr>
                <w:noProof/>
              </w:rPr>
              <w:drawing>
                <wp:inline distT="0" distB="0" distL="0" distR="0" wp14:anchorId="236CE35B" wp14:editId="235AE091">
                  <wp:extent cx="3699510" cy="2262393"/>
                  <wp:effectExtent l="0" t="0" r="0" b="5080"/>
                  <wp:docPr id="5169" name="Picture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10966" cy="2269399"/>
                          </a:xfrm>
                          <a:prstGeom prst="rect">
                            <a:avLst/>
                          </a:prstGeom>
                        </pic:spPr>
                      </pic:pic>
                    </a:graphicData>
                  </a:graphic>
                </wp:inline>
              </w:drawing>
            </w:r>
          </w:p>
        </w:tc>
        <w:tc>
          <w:tcPr>
            <w:tcW w:w="2875" w:type="dxa"/>
          </w:tcPr>
          <w:p w14:paraId="149A5616" w14:textId="77777777" w:rsidR="0093690B" w:rsidRPr="004B2571" w:rsidRDefault="004B35F6" w:rsidP="004B35F6">
            <w:r w:rsidRPr="004B35F6">
              <w:rPr>
                <w:i/>
              </w:rPr>
              <w:t>Caregiver availability</w:t>
            </w:r>
            <w:r w:rsidRPr="004B35F6">
              <w:t xml:space="preserve"> now includes free text capability.</w:t>
            </w:r>
          </w:p>
        </w:tc>
      </w:tr>
      <w:tr w:rsidR="004B35F6" w14:paraId="4637D7FA" w14:textId="77777777" w:rsidTr="0035388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6390" w:type="dxa"/>
          </w:tcPr>
          <w:p w14:paraId="173204C1" w14:textId="77777777" w:rsidR="00E2087A" w:rsidRDefault="004B35F6" w:rsidP="00E2087A">
            <w:pPr>
              <w:rPr>
                <w:noProof/>
              </w:rPr>
            </w:pPr>
            <w:r>
              <w:rPr>
                <w:noProof/>
              </w:rPr>
              <w:drawing>
                <wp:inline distT="0" distB="0" distL="0" distR="0" wp14:anchorId="7065F197" wp14:editId="11F222AC">
                  <wp:extent cx="3699510" cy="2262393"/>
                  <wp:effectExtent l="0" t="0" r="0" b="5080"/>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719711" cy="2274747"/>
                          </a:xfrm>
                          <a:prstGeom prst="rect">
                            <a:avLst/>
                          </a:prstGeom>
                        </pic:spPr>
                      </pic:pic>
                    </a:graphicData>
                  </a:graphic>
                </wp:inline>
              </w:drawing>
            </w:r>
          </w:p>
        </w:tc>
        <w:tc>
          <w:tcPr>
            <w:tcW w:w="2875" w:type="dxa"/>
          </w:tcPr>
          <w:p w14:paraId="74ED147C" w14:textId="77777777" w:rsidR="00E2087A" w:rsidRPr="00E01431" w:rsidRDefault="00E2087A" w:rsidP="004B35F6">
            <w:r w:rsidRPr="004B35F6">
              <w:rPr>
                <w:i/>
              </w:rPr>
              <w:t>Caregiver can provide</w:t>
            </w:r>
            <w:r w:rsidRPr="004B35F6">
              <w:t xml:space="preserve"> now includes free text capability.</w:t>
            </w:r>
            <w:r w:rsidR="004B35F6">
              <w:rPr>
                <w:noProof/>
              </w:rPr>
              <w:t xml:space="preserve"> </w:t>
            </w:r>
          </w:p>
        </w:tc>
      </w:tr>
    </w:tbl>
    <w:p w14:paraId="67656045" w14:textId="77777777" w:rsidR="003E75DC" w:rsidRDefault="003E75DC" w:rsidP="003E75DC">
      <w:pPr>
        <w:ind w:left="360" w:hanging="360"/>
        <w:jc w:val="center"/>
      </w:pPr>
      <w:r>
        <w:br w:type="page"/>
      </w:r>
    </w:p>
    <w:p w14:paraId="372B17BA" w14:textId="77777777" w:rsidR="00413DCF" w:rsidRDefault="00413DCF" w:rsidP="00413DCF">
      <w:pPr>
        <w:pStyle w:val="Heading2"/>
      </w:pPr>
      <w:bookmarkStart w:id="18" w:name="_Toc17205477"/>
      <w:r>
        <w:t>OT Eval/Daily Note</w:t>
      </w:r>
      <w:bookmarkEnd w:id="18"/>
    </w:p>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295"/>
        <w:gridCol w:w="3330"/>
      </w:tblGrid>
      <w:tr w:rsidR="0064347F" w14:paraId="0A925296" w14:textId="77777777" w:rsidTr="00D9047B">
        <w:tc>
          <w:tcPr>
            <w:tcW w:w="6295" w:type="dxa"/>
          </w:tcPr>
          <w:p w14:paraId="0B39FA30" w14:textId="77777777" w:rsidR="00593642" w:rsidRDefault="00365545" w:rsidP="00593642">
            <w:r>
              <w:rPr>
                <w:noProof/>
              </w:rPr>
              <w:drawing>
                <wp:inline distT="0" distB="0" distL="0" distR="0" wp14:anchorId="1128DADB" wp14:editId="6760CA24">
                  <wp:extent cx="3753018" cy="229011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57338" cy="2292755"/>
                          </a:xfrm>
                          <a:prstGeom prst="rect">
                            <a:avLst/>
                          </a:prstGeom>
                        </pic:spPr>
                      </pic:pic>
                    </a:graphicData>
                  </a:graphic>
                </wp:inline>
              </w:drawing>
            </w:r>
          </w:p>
        </w:tc>
        <w:tc>
          <w:tcPr>
            <w:tcW w:w="3330" w:type="dxa"/>
          </w:tcPr>
          <w:p w14:paraId="4A3FBF15" w14:textId="77777777" w:rsidR="0064347F" w:rsidRDefault="00E2087A" w:rsidP="00D551BD">
            <w:r w:rsidRPr="00392595">
              <w:t xml:space="preserve">Due to CMS change to utilize CARE as the new metric for IRFs, </w:t>
            </w:r>
            <w:r w:rsidRPr="0002391E">
              <w:rPr>
                <w:i/>
              </w:rPr>
              <w:t>FIM queries</w:t>
            </w:r>
            <w:r w:rsidRPr="00392595">
              <w:t xml:space="preserve"> have been replaced with </w:t>
            </w:r>
            <w:r w:rsidRPr="0002391E">
              <w:rPr>
                <w:i/>
              </w:rPr>
              <w:t>CARE discharge goals</w:t>
            </w:r>
            <w:r w:rsidRPr="00392595">
              <w:t>.</w:t>
            </w:r>
          </w:p>
        </w:tc>
      </w:tr>
      <w:tr w:rsidR="00392595" w14:paraId="75AC7CF4" w14:textId="77777777" w:rsidTr="00D9047B">
        <w:tc>
          <w:tcPr>
            <w:tcW w:w="6295" w:type="dxa"/>
          </w:tcPr>
          <w:p w14:paraId="2A7702AF" w14:textId="77777777" w:rsidR="00392595" w:rsidRDefault="006835D6" w:rsidP="00593642">
            <w:pPr>
              <w:rPr>
                <w:noProof/>
              </w:rPr>
            </w:pPr>
            <w:r>
              <w:rPr>
                <w:noProof/>
              </w:rPr>
              <w:drawing>
                <wp:inline distT="0" distB="0" distL="0" distR="0" wp14:anchorId="0737A4F8" wp14:editId="7CC0620E">
                  <wp:extent cx="3752850" cy="2295214"/>
                  <wp:effectExtent l="0" t="0" r="0" b="0"/>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757651" cy="2298150"/>
                          </a:xfrm>
                          <a:prstGeom prst="rect">
                            <a:avLst/>
                          </a:prstGeom>
                        </pic:spPr>
                      </pic:pic>
                    </a:graphicData>
                  </a:graphic>
                </wp:inline>
              </w:drawing>
            </w:r>
          </w:p>
        </w:tc>
        <w:tc>
          <w:tcPr>
            <w:tcW w:w="3330" w:type="dxa"/>
          </w:tcPr>
          <w:p w14:paraId="32AEC446" w14:textId="77777777" w:rsidR="00392595" w:rsidRPr="00392595" w:rsidRDefault="006835D6" w:rsidP="006835D6">
            <w:pPr>
              <w:pStyle w:val="ListParagraph"/>
            </w:pPr>
            <w:r w:rsidRPr="006835D6">
              <w:rPr>
                <w:i/>
              </w:rPr>
              <w:t>OT daily note</w:t>
            </w:r>
            <w:r w:rsidRPr="006835D6">
              <w:t xml:space="preserve"> </w:t>
            </w:r>
            <w:r w:rsidR="008F409F">
              <w:t xml:space="preserve">free text box </w:t>
            </w:r>
            <w:r w:rsidRPr="006835D6">
              <w:t xml:space="preserve">was removed. </w:t>
            </w:r>
          </w:p>
        </w:tc>
      </w:tr>
      <w:tr w:rsidR="00392595" w14:paraId="1DA35F51" w14:textId="77777777" w:rsidTr="00D9047B">
        <w:tc>
          <w:tcPr>
            <w:tcW w:w="6295" w:type="dxa"/>
          </w:tcPr>
          <w:p w14:paraId="7542A070" w14:textId="77777777" w:rsidR="00392595" w:rsidRDefault="00E77A3D" w:rsidP="00593642">
            <w:pPr>
              <w:rPr>
                <w:noProof/>
              </w:rPr>
            </w:pPr>
            <w:r>
              <w:rPr>
                <w:noProof/>
              </w:rPr>
              <w:drawing>
                <wp:inline distT="0" distB="0" distL="0" distR="0" wp14:anchorId="7B7EBA7A" wp14:editId="47C4E337">
                  <wp:extent cx="3867150" cy="235963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70432" cy="2361641"/>
                          </a:xfrm>
                          <a:prstGeom prst="rect">
                            <a:avLst/>
                          </a:prstGeom>
                        </pic:spPr>
                      </pic:pic>
                    </a:graphicData>
                  </a:graphic>
                </wp:inline>
              </w:drawing>
            </w:r>
          </w:p>
        </w:tc>
        <w:tc>
          <w:tcPr>
            <w:tcW w:w="3330" w:type="dxa"/>
          </w:tcPr>
          <w:p w14:paraId="1811D603" w14:textId="77777777" w:rsidR="006466E1" w:rsidRPr="001C7927" w:rsidRDefault="006466E1" w:rsidP="006466E1">
            <w:pPr>
              <w:pStyle w:val="ListParagraph"/>
            </w:pPr>
            <w:r w:rsidRPr="001C7927">
              <w:t xml:space="preserve">The Daily Note now has six new fields. </w:t>
            </w:r>
          </w:p>
          <w:p w14:paraId="7F4BE529" w14:textId="77777777" w:rsidR="00392595" w:rsidRPr="001C7927" w:rsidRDefault="006835D6" w:rsidP="006835D6">
            <w:pPr>
              <w:pStyle w:val="ListParagraph"/>
            </w:pPr>
            <w:r w:rsidRPr="001C7927">
              <w:rPr>
                <w:i/>
              </w:rPr>
              <w:t>Range of motion and strength</w:t>
            </w:r>
            <w:r w:rsidRPr="001C7927">
              <w:t xml:space="preserve"> is a new field.</w:t>
            </w:r>
          </w:p>
        </w:tc>
      </w:tr>
      <w:tr w:rsidR="00392595" w14:paraId="67D1C2E6" w14:textId="77777777" w:rsidTr="00D9047B">
        <w:tc>
          <w:tcPr>
            <w:tcW w:w="6295" w:type="dxa"/>
          </w:tcPr>
          <w:p w14:paraId="1F8C5F00" w14:textId="77777777" w:rsidR="00392595" w:rsidRDefault="00E77A3D" w:rsidP="00593642">
            <w:pPr>
              <w:rPr>
                <w:noProof/>
              </w:rPr>
            </w:pPr>
            <w:r>
              <w:rPr>
                <w:noProof/>
              </w:rPr>
              <w:drawing>
                <wp:inline distT="0" distB="0" distL="0" distR="0" wp14:anchorId="674D896C" wp14:editId="249DE946">
                  <wp:extent cx="3762375" cy="227674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66563" cy="2279278"/>
                          </a:xfrm>
                          <a:prstGeom prst="rect">
                            <a:avLst/>
                          </a:prstGeom>
                        </pic:spPr>
                      </pic:pic>
                    </a:graphicData>
                  </a:graphic>
                </wp:inline>
              </w:drawing>
            </w:r>
          </w:p>
        </w:tc>
        <w:tc>
          <w:tcPr>
            <w:tcW w:w="3330" w:type="dxa"/>
          </w:tcPr>
          <w:p w14:paraId="67253BCB" w14:textId="77777777" w:rsidR="00392595" w:rsidRPr="001C7927" w:rsidRDefault="00E77A3D" w:rsidP="00B8310E">
            <w:r w:rsidRPr="001C7927">
              <w:rPr>
                <w:i/>
              </w:rPr>
              <w:t>Transfers</w:t>
            </w:r>
            <w:r w:rsidRPr="001C7927">
              <w:t xml:space="preserve"> is a new field.</w:t>
            </w:r>
          </w:p>
          <w:p w14:paraId="1A73CED0" w14:textId="77777777" w:rsidR="00E77A3D" w:rsidRPr="001C7927" w:rsidRDefault="00E77A3D" w:rsidP="00DC4245">
            <w:pPr>
              <w:pStyle w:val="TableNote"/>
            </w:pPr>
            <w:r w:rsidRPr="001C7927">
              <w:t>Document patient's overall performance with toilet,</w:t>
            </w:r>
            <w:r w:rsidR="00DC4245" w:rsidRPr="001C7927">
              <w:t xml:space="preserve"> </w:t>
            </w:r>
            <w:r w:rsidRPr="001C7927">
              <w:t>tub/shower, bed, chair, or wheelchair transfers. Include</w:t>
            </w:r>
            <w:r w:rsidR="00DC4245" w:rsidRPr="001C7927">
              <w:t xml:space="preserve"> </w:t>
            </w:r>
            <w:r w:rsidRPr="001C7927">
              <w:t>compensatory strategies and equipment introduced during</w:t>
            </w:r>
            <w:r w:rsidR="00DC4245" w:rsidRPr="001C7927">
              <w:t xml:space="preserve"> </w:t>
            </w:r>
            <w:r w:rsidRPr="001C7927">
              <w:t>this therapy session.</w:t>
            </w:r>
          </w:p>
        </w:tc>
      </w:tr>
      <w:tr w:rsidR="00392595" w14:paraId="22E184DF" w14:textId="77777777" w:rsidTr="00D9047B">
        <w:tc>
          <w:tcPr>
            <w:tcW w:w="6295" w:type="dxa"/>
          </w:tcPr>
          <w:p w14:paraId="752EDA60" w14:textId="77777777" w:rsidR="00392595" w:rsidRDefault="00E77A3D" w:rsidP="00D20E9D">
            <w:pPr>
              <w:spacing w:before="240"/>
              <w:rPr>
                <w:noProof/>
              </w:rPr>
            </w:pPr>
            <w:r>
              <w:rPr>
                <w:noProof/>
              </w:rPr>
              <w:drawing>
                <wp:inline distT="0" distB="0" distL="0" distR="0" wp14:anchorId="590AF1A1" wp14:editId="13E4871B">
                  <wp:extent cx="3810000" cy="23055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816904" cy="2309741"/>
                          </a:xfrm>
                          <a:prstGeom prst="rect">
                            <a:avLst/>
                          </a:prstGeom>
                        </pic:spPr>
                      </pic:pic>
                    </a:graphicData>
                  </a:graphic>
                </wp:inline>
              </w:drawing>
            </w:r>
          </w:p>
        </w:tc>
        <w:tc>
          <w:tcPr>
            <w:tcW w:w="3330" w:type="dxa"/>
          </w:tcPr>
          <w:p w14:paraId="217C9980" w14:textId="77777777" w:rsidR="00392595" w:rsidRDefault="008F409F" w:rsidP="00D20E9D">
            <w:pPr>
              <w:spacing w:before="240"/>
            </w:pPr>
            <w:r w:rsidRPr="002720B2">
              <w:rPr>
                <w:i/>
              </w:rPr>
              <w:t>Activities of daily living</w:t>
            </w:r>
            <w:r>
              <w:t xml:space="preserve"> is a new field.</w:t>
            </w:r>
          </w:p>
          <w:p w14:paraId="44198A75" w14:textId="77777777" w:rsidR="00B8310E" w:rsidRPr="00E77A3D" w:rsidRDefault="00B8310E" w:rsidP="00B8310E">
            <w:pPr>
              <w:pStyle w:val="TableNote"/>
            </w:pPr>
            <w:r>
              <w:t>Document patient's overall performance with basic and instrumental ADLs. Include compensatory strategies and equipment introduced during this therapy session.</w:t>
            </w:r>
          </w:p>
        </w:tc>
      </w:tr>
      <w:tr w:rsidR="00392595" w14:paraId="7C16A61F" w14:textId="77777777" w:rsidTr="00D9047B">
        <w:tc>
          <w:tcPr>
            <w:tcW w:w="6295" w:type="dxa"/>
          </w:tcPr>
          <w:p w14:paraId="40B314BC" w14:textId="77777777" w:rsidR="00392595" w:rsidRDefault="00E77A3D" w:rsidP="00D20E9D">
            <w:pPr>
              <w:spacing w:before="240"/>
              <w:rPr>
                <w:noProof/>
              </w:rPr>
            </w:pPr>
            <w:r>
              <w:rPr>
                <w:noProof/>
              </w:rPr>
              <w:drawing>
                <wp:inline distT="0" distB="0" distL="0" distR="0" wp14:anchorId="411FD393" wp14:editId="7D049427">
                  <wp:extent cx="3810000" cy="23055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815957" cy="2309168"/>
                          </a:xfrm>
                          <a:prstGeom prst="rect">
                            <a:avLst/>
                          </a:prstGeom>
                        </pic:spPr>
                      </pic:pic>
                    </a:graphicData>
                  </a:graphic>
                </wp:inline>
              </w:drawing>
            </w:r>
          </w:p>
        </w:tc>
        <w:tc>
          <w:tcPr>
            <w:tcW w:w="3330" w:type="dxa"/>
          </w:tcPr>
          <w:p w14:paraId="312F5334" w14:textId="77777777" w:rsidR="00392595" w:rsidRDefault="00E77A3D" w:rsidP="00D20E9D">
            <w:pPr>
              <w:spacing w:before="240"/>
            </w:pPr>
            <w:r w:rsidRPr="00DC4245">
              <w:rPr>
                <w:i/>
              </w:rPr>
              <w:t>Cognition</w:t>
            </w:r>
            <w:r>
              <w:t xml:space="preserve"> is a new field.</w:t>
            </w:r>
          </w:p>
          <w:p w14:paraId="7F97C2BC" w14:textId="77777777" w:rsidR="00E77A3D" w:rsidRPr="00E77A3D" w:rsidRDefault="00E77A3D" w:rsidP="00DC4245">
            <w:pPr>
              <w:pStyle w:val="TableNote"/>
            </w:pPr>
            <w:r w:rsidRPr="00E77A3D">
              <w:t>Document patient's overall performance with cognition,</w:t>
            </w:r>
            <w:r w:rsidR="00DC4245">
              <w:t xml:space="preserve"> </w:t>
            </w:r>
            <w:r w:rsidRPr="00E77A3D">
              <w:t>problem solving, and memory. Include how patient's</w:t>
            </w:r>
            <w:r w:rsidR="00DC4245">
              <w:t xml:space="preserve"> </w:t>
            </w:r>
            <w:r w:rsidRPr="00E77A3D">
              <w:t>language and/or cognitive deficits impact the overall</w:t>
            </w:r>
            <w:r w:rsidR="00DC4245">
              <w:t xml:space="preserve"> </w:t>
            </w:r>
            <w:r w:rsidRPr="00E77A3D">
              <w:t>rehab plan of care and therapeutic interventions.</w:t>
            </w:r>
          </w:p>
        </w:tc>
      </w:tr>
    </w:tbl>
    <w:p w14:paraId="0BEFEEF9" w14:textId="77777777" w:rsidR="00843A81" w:rsidRDefault="00843A81"/>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295"/>
        <w:gridCol w:w="3330"/>
      </w:tblGrid>
      <w:tr w:rsidR="0064347F" w:rsidRPr="000E56F7" w14:paraId="7AB80244" w14:textId="77777777" w:rsidTr="00D9047B">
        <w:tc>
          <w:tcPr>
            <w:tcW w:w="6295" w:type="dxa"/>
          </w:tcPr>
          <w:p w14:paraId="0EAF75BD" w14:textId="77777777" w:rsidR="0064347F" w:rsidRDefault="00843A81" w:rsidP="00833C6A">
            <w:pPr>
              <w:rPr>
                <w:noProof/>
              </w:rPr>
            </w:pPr>
            <w:r>
              <w:rPr>
                <w:noProof/>
              </w:rPr>
              <w:drawing>
                <wp:inline distT="0" distB="0" distL="0" distR="0" wp14:anchorId="33B48FA2" wp14:editId="30F7103F">
                  <wp:extent cx="3762375" cy="2276744"/>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765449" cy="2278604"/>
                          </a:xfrm>
                          <a:prstGeom prst="rect">
                            <a:avLst/>
                          </a:prstGeom>
                        </pic:spPr>
                      </pic:pic>
                    </a:graphicData>
                  </a:graphic>
                </wp:inline>
              </w:drawing>
            </w:r>
          </w:p>
          <w:p w14:paraId="7C449EBC" w14:textId="77777777" w:rsidR="0064347F" w:rsidRPr="000E56F7" w:rsidRDefault="0064347F" w:rsidP="00833C6A">
            <w:pPr>
              <w:rPr>
                <w:noProof/>
              </w:rPr>
            </w:pPr>
          </w:p>
        </w:tc>
        <w:tc>
          <w:tcPr>
            <w:tcW w:w="3330" w:type="dxa"/>
          </w:tcPr>
          <w:p w14:paraId="6F8A92A5" w14:textId="77777777" w:rsidR="00E2087A" w:rsidRPr="008E7A02" w:rsidRDefault="00E2087A" w:rsidP="00E2087A">
            <w:pPr>
              <w:pStyle w:val="ListParagraph"/>
            </w:pPr>
            <w:r w:rsidRPr="008E7A02">
              <w:rPr>
                <w:i/>
              </w:rPr>
              <w:t>Upper extremity</w:t>
            </w:r>
            <w:r w:rsidRPr="008E7A02">
              <w:t xml:space="preserve"> is a new field.</w:t>
            </w:r>
          </w:p>
          <w:p w14:paraId="3228C9FD" w14:textId="77777777" w:rsidR="00E2087A" w:rsidRDefault="00E2087A" w:rsidP="00B31E89">
            <w:pPr>
              <w:pStyle w:val="ListParagraph"/>
            </w:pPr>
          </w:p>
          <w:p w14:paraId="61D9C719" w14:textId="77777777" w:rsidR="00365545" w:rsidRPr="000E56F7" w:rsidRDefault="00365545" w:rsidP="00E77A3D"/>
        </w:tc>
      </w:tr>
      <w:tr w:rsidR="0015688B" w:rsidRPr="000E56F7" w14:paraId="4B648712" w14:textId="77777777" w:rsidTr="00D9047B">
        <w:tc>
          <w:tcPr>
            <w:tcW w:w="6295" w:type="dxa"/>
          </w:tcPr>
          <w:p w14:paraId="003BD209" w14:textId="77777777" w:rsidR="0015688B" w:rsidRDefault="00E77A3D" w:rsidP="00D20E9D">
            <w:pPr>
              <w:spacing w:before="240"/>
              <w:rPr>
                <w:noProof/>
              </w:rPr>
            </w:pPr>
            <w:r>
              <w:rPr>
                <w:noProof/>
              </w:rPr>
              <w:drawing>
                <wp:inline distT="0" distB="0" distL="0" distR="0" wp14:anchorId="113704ED" wp14:editId="06C4A8E1">
                  <wp:extent cx="3819525" cy="231132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822333" cy="2313026"/>
                          </a:xfrm>
                          <a:prstGeom prst="rect">
                            <a:avLst/>
                          </a:prstGeom>
                        </pic:spPr>
                      </pic:pic>
                    </a:graphicData>
                  </a:graphic>
                </wp:inline>
              </w:drawing>
            </w:r>
          </w:p>
        </w:tc>
        <w:tc>
          <w:tcPr>
            <w:tcW w:w="3330" w:type="dxa"/>
          </w:tcPr>
          <w:p w14:paraId="11F542F8" w14:textId="77777777" w:rsidR="00E2087A" w:rsidRPr="008E7A02" w:rsidRDefault="00E2087A" w:rsidP="00D20E9D">
            <w:pPr>
              <w:pStyle w:val="ListParagraph"/>
              <w:spacing w:before="240"/>
            </w:pPr>
            <w:r w:rsidRPr="008E7A02">
              <w:rPr>
                <w:i/>
              </w:rPr>
              <w:t>OT daily note comment</w:t>
            </w:r>
            <w:r w:rsidRPr="008E7A02">
              <w:t xml:space="preserve"> is a new field intended for additional comments not captured in previous documentation or to complete a </w:t>
            </w:r>
            <w:r w:rsidR="00530E57">
              <w:t>SOAP</w:t>
            </w:r>
            <w:r w:rsidRPr="008E7A02">
              <w:t xml:space="preserve"> note.</w:t>
            </w:r>
          </w:p>
          <w:p w14:paraId="0916D135" w14:textId="77777777" w:rsidR="0015688B" w:rsidRPr="00A1312D" w:rsidRDefault="008F409F" w:rsidP="00843A81">
            <w:pPr>
              <w:pStyle w:val="TableNote"/>
              <w:ind w:right="158"/>
            </w:pPr>
            <w:r>
              <w:t>This section can be used for any additional comments not captured previously or to complete a narrative note.</w:t>
            </w:r>
          </w:p>
        </w:tc>
      </w:tr>
      <w:tr w:rsidR="007B77B0" w:rsidRPr="000E56F7" w14:paraId="4CF85360" w14:textId="77777777" w:rsidTr="00D9047B">
        <w:tc>
          <w:tcPr>
            <w:tcW w:w="6295" w:type="dxa"/>
          </w:tcPr>
          <w:p w14:paraId="6A9E9F00" w14:textId="77777777" w:rsidR="007B77B0" w:rsidRDefault="007B77B0" w:rsidP="00D20E9D">
            <w:pPr>
              <w:spacing w:before="360"/>
              <w:rPr>
                <w:noProof/>
              </w:rPr>
            </w:pPr>
            <w:r>
              <w:rPr>
                <w:noProof/>
              </w:rPr>
              <w:drawing>
                <wp:inline distT="0" distB="0" distL="0" distR="0" wp14:anchorId="418F7CBB" wp14:editId="38B0E63B">
                  <wp:extent cx="3867150" cy="1898757"/>
                  <wp:effectExtent l="0" t="0" r="0" b="6350"/>
                  <wp:docPr id="34" name="Picture 34" descr="C:\Users\wpn3728\AppData\Local\Temp\SNAGHTML1015b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pn3728\AppData\Local\Temp\SNAGHTML1015b675.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01543" cy="1915644"/>
                          </a:xfrm>
                          <a:prstGeom prst="rect">
                            <a:avLst/>
                          </a:prstGeom>
                          <a:noFill/>
                          <a:ln>
                            <a:noFill/>
                          </a:ln>
                        </pic:spPr>
                      </pic:pic>
                    </a:graphicData>
                  </a:graphic>
                </wp:inline>
              </w:drawing>
            </w:r>
          </w:p>
        </w:tc>
        <w:tc>
          <w:tcPr>
            <w:tcW w:w="3330" w:type="dxa"/>
          </w:tcPr>
          <w:p w14:paraId="6246B0C5" w14:textId="77777777" w:rsidR="007B77B0" w:rsidRPr="007B6482" w:rsidRDefault="007B77B0" w:rsidP="00D20E9D">
            <w:pPr>
              <w:spacing w:before="240"/>
              <w:ind w:left="-24"/>
            </w:pPr>
            <w:r w:rsidRPr="00C0403D">
              <w:rPr>
                <w:b/>
              </w:rPr>
              <w:t>Isolation</w:t>
            </w:r>
            <w:r>
              <w:t xml:space="preserve"> and </w:t>
            </w:r>
            <w:r w:rsidRPr="00C0403D">
              <w:rPr>
                <w:b/>
              </w:rPr>
              <w:t>weight bearing</w:t>
            </w:r>
            <w:r>
              <w:t xml:space="preserve"> are now multi-select options when documenting </w:t>
            </w:r>
            <w:r w:rsidRPr="00C0403D">
              <w:rPr>
                <w:i/>
              </w:rPr>
              <w:t>Special rehab precautions</w:t>
            </w:r>
            <w:r>
              <w:t>:</w:t>
            </w:r>
          </w:p>
        </w:tc>
      </w:tr>
      <w:tr w:rsidR="0015688B" w:rsidRPr="000E56F7" w14:paraId="1F5250E8" w14:textId="77777777" w:rsidTr="00D9047B">
        <w:tc>
          <w:tcPr>
            <w:tcW w:w="6295" w:type="dxa"/>
          </w:tcPr>
          <w:p w14:paraId="6DA37399" w14:textId="77777777" w:rsidR="0015688B" w:rsidRDefault="007B77B0" w:rsidP="00833C6A">
            <w:pPr>
              <w:rPr>
                <w:noProof/>
              </w:rPr>
            </w:pPr>
            <w:r>
              <w:rPr>
                <w:noProof/>
              </w:rPr>
              <w:drawing>
                <wp:inline distT="0" distB="0" distL="0" distR="0" wp14:anchorId="757D262B" wp14:editId="5D2E3D6D">
                  <wp:extent cx="3667125" cy="22191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75505" cy="2224176"/>
                          </a:xfrm>
                          <a:prstGeom prst="rect">
                            <a:avLst/>
                          </a:prstGeom>
                        </pic:spPr>
                      </pic:pic>
                    </a:graphicData>
                  </a:graphic>
                </wp:inline>
              </w:drawing>
            </w:r>
          </w:p>
        </w:tc>
        <w:tc>
          <w:tcPr>
            <w:tcW w:w="3330" w:type="dxa"/>
          </w:tcPr>
          <w:p w14:paraId="329699BD" w14:textId="77777777" w:rsidR="00156BA0" w:rsidRDefault="00156BA0" w:rsidP="007B77B0">
            <w:r>
              <w:t xml:space="preserve">The yellow information box was updated </w:t>
            </w:r>
            <w:r w:rsidRPr="000E56F7">
              <w:t>for the definition of a fall</w:t>
            </w:r>
            <w:r>
              <w:t>, to include additional clarification that anticipated losses of balance that occur during supervised therapeutic intervention is NOT an intercepted fall.</w:t>
            </w:r>
          </w:p>
          <w:p w14:paraId="5694A387" w14:textId="77777777" w:rsidR="007B77B0" w:rsidRDefault="007B77B0" w:rsidP="00D20E9D">
            <w:pPr>
              <w:pStyle w:val="TableNote"/>
              <w:spacing w:after="360"/>
              <w:ind w:right="68"/>
            </w:pPr>
            <w:r>
              <w:t xml:space="preserve">A fall is the unintentional change </w:t>
            </w:r>
            <w:r w:rsidR="00DC4245">
              <w:t>i</w:t>
            </w:r>
            <w:r>
              <w:t>n position coming</w:t>
            </w:r>
            <w:r w:rsidR="00DC4245">
              <w:t xml:space="preserve"> </w:t>
            </w:r>
            <w:r>
              <w:t>to rest on the ground or next lower surface. Intercepted fall is when the p</w:t>
            </w:r>
            <w:r w:rsidR="00D9047B">
              <w:t>atien</w:t>
            </w:r>
            <w:r>
              <w:t>t would have fallen if they hadn't caught themselves or been intercepted by another person.</w:t>
            </w:r>
            <w:r w:rsidR="00DC4245">
              <w:t xml:space="preserve"> </w:t>
            </w:r>
            <w:r>
              <w:t xml:space="preserve"> Anticipated losses of balance that occur during supervised therapeutic intervention is NOT an intercepted fall.</w:t>
            </w:r>
          </w:p>
        </w:tc>
      </w:tr>
      <w:tr w:rsidR="00D9047B" w:rsidRPr="000E56F7" w14:paraId="1383B1FF" w14:textId="77777777" w:rsidTr="005A6CA2">
        <w:tc>
          <w:tcPr>
            <w:tcW w:w="9625" w:type="dxa"/>
            <w:gridSpan w:val="2"/>
          </w:tcPr>
          <w:p w14:paraId="33F6861C" w14:textId="77777777" w:rsidR="00D9047B" w:rsidRPr="008E7A02" w:rsidRDefault="00D9047B" w:rsidP="00D9047B">
            <w:r>
              <w:rPr>
                <w:noProof/>
              </w:rPr>
              <mc:AlternateContent>
                <mc:Choice Requires="wps">
                  <w:drawing>
                    <wp:anchor distT="0" distB="0" distL="114300" distR="114300" simplePos="0" relativeHeight="251962368" behindDoc="0" locked="0" layoutInCell="1" allowOverlap="1" wp14:anchorId="51F75789" wp14:editId="18E613EA">
                      <wp:simplePos x="0" y="0"/>
                      <wp:positionH relativeFrom="column">
                        <wp:posOffset>3566795</wp:posOffset>
                      </wp:positionH>
                      <wp:positionV relativeFrom="paragraph">
                        <wp:posOffset>76835</wp:posOffset>
                      </wp:positionV>
                      <wp:extent cx="2419350" cy="1304925"/>
                      <wp:effectExtent l="0" t="0" r="0" b="9525"/>
                      <wp:wrapNone/>
                      <wp:docPr id="98" name="Text Box 98"/>
                      <wp:cNvGraphicFramePr/>
                      <a:graphic xmlns:a="http://schemas.openxmlformats.org/drawingml/2006/main">
                        <a:graphicData uri="http://schemas.microsoft.com/office/word/2010/wordprocessingShape">
                          <wps:wsp>
                            <wps:cNvSpPr txBox="1"/>
                            <wps:spPr>
                              <a:xfrm>
                                <a:off x="0" y="0"/>
                                <a:ext cx="2419350" cy="1304925"/>
                              </a:xfrm>
                              <a:prstGeom prst="rect">
                                <a:avLst/>
                              </a:prstGeom>
                              <a:solidFill>
                                <a:schemeClr val="lt1"/>
                              </a:solidFill>
                              <a:ln w="6350">
                                <a:noFill/>
                              </a:ln>
                            </wps:spPr>
                            <wps:txbx>
                              <w:txbxContent>
                                <w:p w14:paraId="535B32C0" w14:textId="77777777" w:rsidR="00BD4B3C" w:rsidRDefault="00BD4B3C">
                                  <w:r w:rsidRPr="008E7A02">
                                    <w:rPr>
                                      <w:i/>
                                    </w:rPr>
                                    <w:t xml:space="preserve">Equipment recommended </w:t>
                                  </w:r>
                                  <w:r w:rsidRPr="008E7A02">
                                    <w:t>has been changed to</w:t>
                                  </w:r>
                                  <w:r w:rsidRPr="008E7A02">
                                    <w:rPr>
                                      <w:i/>
                                    </w:rPr>
                                    <w:t xml:space="preserve"> Anticipated discharge equipment. </w:t>
                                  </w:r>
                                  <w:r w:rsidRPr="00E528E0">
                                    <w:rPr>
                                      <w:b/>
                                    </w:rPr>
                                    <w:t>Walker</w:t>
                                  </w:r>
                                  <w:r w:rsidRPr="008E7A02">
                                    <w:t xml:space="preserve"> response options now include </w:t>
                                  </w:r>
                                  <w:r w:rsidRPr="00E528E0">
                                    <w:rPr>
                                      <w:b/>
                                    </w:rPr>
                                    <w:t>RW/FWW</w:t>
                                  </w:r>
                                  <w:r w:rsidRPr="008E7A02">
                                    <w:t xml:space="preserve"> and free text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D967C" id="Text Box 98" o:spid="_x0000_s1030" type="#_x0000_t202" style="position:absolute;margin-left:280.85pt;margin-top:6.05pt;width:190.5pt;height:102.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" fillcolor="white [3201]" stroked="f" strokeweight=".5pt">
                      <v:textbox>
                        <w:txbxContent>
                          <w:p w:rsidR="00BD4B3C" w:rsidRDefault="00BD4B3C">
                            <w:r w:rsidRPr="008E7A02">
                              <w:rPr>
                                <w:i/>
                              </w:rPr>
                              <w:t xml:space="preserve">Equipment recommended </w:t>
                            </w:r>
                            <w:r w:rsidRPr="008E7A02">
                              <w:t>has been changed to</w:t>
                            </w:r>
                            <w:r w:rsidRPr="008E7A02">
                              <w:rPr>
                                <w:i/>
                              </w:rPr>
                              <w:t xml:space="preserve"> Anticipated discharge equipment. </w:t>
                            </w:r>
                            <w:r w:rsidRPr="00E528E0">
                              <w:rPr>
                                <w:b/>
                              </w:rPr>
                              <w:t>Walker</w:t>
                            </w:r>
                            <w:r w:rsidRPr="008E7A02">
                              <w:t xml:space="preserve"> response options now include </w:t>
                            </w:r>
                            <w:r w:rsidRPr="00E528E0">
                              <w:rPr>
                                <w:b/>
                              </w:rPr>
                              <w:t>RW/FWW</w:t>
                            </w:r>
                            <w:r w:rsidRPr="008E7A02">
                              <w:t xml:space="preserve"> and free text capabilities.</w:t>
                            </w:r>
                          </w:p>
                        </w:txbxContent>
                      </v:textbox>
                    </v:shape>
                  </w:pict>
                </mc:Fallback>
              </mc:AlternateContent>
            </w:r>
            <w:r w:rsidRPr="008E7A02">
              <w:rPr>
                <w:noProof/>
              </w:rPr>
              <w:drawing>
                <wp:inline distT="0" distB="0" distL="0" distR="0" wp14:anchorId="4D96B61F" wp14:editId="29D5B35B">
                  <wp:extent cx="4477551" cy="2574387"/>
                  <wp:effectExtent l="0" t="0" r="0" b="0"/>
                  <wp:docPr id="79" name="Picture 79" descr="C:\Users\wpn3728\AppData\Local\Temp\SNAGHTML23585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pn3728\AppData\Local\Temp\SNAGHTML2358574e.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94061" cy="2583879"/>
                          </a:xfrm>
                          <a:prstGeom prst="rect">
                            <a:avLst/>
                          </a:prstGeom>
                          <a:noFill/>
                          <a:ln>
                            <a:noFill/>
                          </a:ln>
                        </pic:spPr>
                      </pic:pic>
                    </a:graphicData>
                  </a:graphic>
                </wp:inline>
              </w:drawing>
            </w:r>
          </w:p>
        </w:tc>
      </w:tr>
      <w:tr w:rsidR="00D551BD" w:rsidRPr="00D551BD" w14:paraId="34A5AFF7" w14:textId="77777777" w:rsidTr="00D9047B">
        <w:tc>
          <w:tcPr>
            <w:tcW w:w="6295" w:type="dxa"/>
          </w:tcPr>
          <w:p w14:paraId="3E50449A" w14:textId="77777777" w:rsidR="00A1312D" w:rsidRDefault="00A1312D" w:rsidP="00833C6A">
            <w:pPr>
              <w:rPr>
                <w:noProof/>
              </w:rPr>
            </w:pPr>
            <w:r>
              <w:rPr>
                <w:noProof/>
              </w:rPr>
              <w:drawing>
                <wp:inline distT="0" distB="0" distL="0" distR="0" wp14:anchorId="064E79B6" wp14:editId="0B9FF1D2">
                  <wp:extent cx="3695700" cy="223639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99054" cy="2238426"/>
                          </a:xfrm>
                          <a:prstGeom prst="rect">
                            <a:avLst/>
                          </a:prstGeom>
                        </pic:spPr>
                      </pic:pic>
                    </a:graphicData>
                  </a:graphic>
                </wp:inline>
              </w:drawing>
            </w:r>
          </w:p>
        </w:tc>
        <w:tc>
          <w:tcPr>
            <w:tcW w:w="3330" w:type="dxa"/>
          </w:tcPr>
          <w:p w14:paraId="28648DEE" w14:textId="77777777" w:rsidR="00A1312D" w:rsidRPr="00D551BD" w:rsidRDefault="00DC4245" w:rsidP="00E2087A">
            <w:pPr>
              <w:rPr>
                <w:i/>
              </w:rPr>
            </w:pPr>
            <w:r w:rsidRPr="00D551BD">
              <w:rPr>
                <w:i/>
              </w:rPr>
              <w:t>Barriers and strategies</w:t>
            </w:r>
            <w:r w:rsidR="00A1312D" w:rsidRPr="00D551BD">
              <w:rPr>
                <w:i/>
              </w:rPr>
              <w:t xml:space="preserve"> </w:t>
            </w:r>
            <w:r w:rsidR="00A1312D" w:rsidRPr="00D551BD">
              <w:t>comment field has been increased along with adding wrap text functionality.</w:t>
            </w:r>
            <w:r w:rsidR="00A1312D" w:rsidRPr="00D551BD">
              <w:rPr>
                <w:i/>
              </w:rPr>
              <w:t xml:space="preserve"> </w:t>
            </w:r>
          </w:p>
        </w:tc>
      </w:tr>
    </w:tbl>
    <w:p w14:paraId="535C5BAA" w14:textId="77777777" w:rsidR="00271D46" w:rsidRDefault="00271D46"/>
    <w:tbl>
      <w:tblPr>
        <w:tblStyle w:val="TableGrid"/>
        <w:tblW w:w="96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475"/>
        <w:gridCol w:w="90"/>
        <w:gridCol w:w="3060"/>
      </w:tblGrid>
      <w:tr w:rsidR="00593642" w:rsidRPr="000E56F7" w14:paraId="1A647946" w14:textId="77777777" w:rsidTr="00593642">
        <w:tc>
          <w:tcPr>
            <w:tcW w:w="6565" w:type="dxa"/>
            <w:gridSpan w:val="2"/>
          </w:tcPr>
          <w:p w14:paraId="193566CC" w14:textId="77777777" w:rsidR="00593642" w:rsidRDefault="00F1606B" w:rsidP="00833C6A">
            <w:pPr>
              <w:rPr>
                <w:noProof/>
              </w:rPr>
            </w:pPr>
            <w:r>
              <w:rPr>
                <w:noProof/>
              </w:rPr>
              <w:drawing>
                <wp:inline distT="0" distB="0" distL="0" distR="0" wp14:anchorId="120CA955" wp14:editId="0AC8E385">
                  <wp:extent cx="4035527" cy="2382427"/>
                  <wp:effectExtent l="0" t="0" r="3175" b="0"/>
                  <wp:docPr id="35" name="Picture 35" descr="C:\Users\wpn3728\AppData\Local\Temp\SNAGHTML6798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pn3728\AppData\Local\Temp\SNAGHTML6798ef.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52470" cy="2392429"/>
                          </a:xfrm>
                          <a:prstGeom prst="rect">
                            <a:avLst/>
                          </a:prstGeom>
                          <a:noFill/>
                          <a:ln>
                            <a:noFill/>
                          </a:ln>
                        </pic:spPr>
                      </pic:pic>
                    </a:graphicData>
                  </a:graphic>
                </wp:inline>
              </w:drawing>
            </w:r>
          </w:p>
        </w:tc>
        <w:tc>
          <w:tcPr>
            <w:tcW w:w="3060" w:type="dxa"/>
          </w:tcPr>
          <w:p w14:paraId="30B55203" w14:textId="77777777" w:rsidR="00E2087A" w:rsidRPr="008E7A02" w:rsidRDefault="00E2087A" w:rsidP="00E2087A">
            <w:pPr>
              <w:rPr>
                <w:bCs/>
                <w:iCs/>
              </w:rPr>
            </w:pPr>
            <w:r w:rsidRPr="008E7A02">
              <w:rPr>
                <w:bCs/>
                <w:iCs/>
              </w:rPr>
              <w:t>Prior to documenting</w:t>
            </w:r>
            <w:r w:rsidR="00DC4245" w:rsidRPr="008E7A02">
              <w:rPr>
                <w:bCs/>
                <w:i/>
                <w:iCs/>
              </w:rPr>
              <w:t xml:space="preserve"> </w:t>
            </w:r>
            <w:r w:rsidRPr="008E7A02">
              <w:rPr>
                <w:bCs/>
                <w:i/>
                <w:iCs/>
              </w:rPr>
              <w:t>OT team conference update</w:t>
            </w:r>
            <w:r w:rsidR="00DC4245" w:rsidRPr="008E7A02">
              <w:rPr>
                <w:bCs/>
                <w:i/>
                <w:iCs/>
              </w:rPr>
              <w:t xml:space="preserve"> </w:t>
            </w:r>
            <w:r w:rsidRPr="008E7A02">
              <w:rPr>
                <w:bCs/>
                <w:iCs/>
              </w:rPr>
              <w:t xml:space="preserve">field, a new click box has been added to assist in reviewing previous daily notes in </w:t>
            </w:r>
            <w:r w:rsidR="00D551BD" w:rsidRPr="00D551BD">
              <w:rPr>
                <w:b/>
                <w:bCs/>
                <w:iCs/>
              </w:rPr>
              <w:t xml:space="preserve">Clinical </w:t>
            </w:r>
            <w:r w:rsidRPr="00D551BD">
              <w:rPr>
                <w:b/>
                <w:bCs/>
                <w:iCs/>
              </w:rPr>
              <w:t>review</w:t>
            </w:r>
            <w:r w:rsidRPr="008E7A02">
              <w:rPr>
                <w:bCs/>
                <w:iCs/>
              </w:rPr>
              <w:t>.</w:t>
            </w:r>
          </w:p>
          <w:p w14:paraId="371815E1" w14:textId="77777777" w:rsidR="00C14C2E" w:rsidRPr="00EC029E" w:rsidRDefault="00C14C2E" w:rsidP="00C14C2E">
            <w:r w:rsidRPr="00C14C2E">
              <w:t>The yellow information box guides you</w:t>
            </w:r>
            <w:r w:rsidR="002720B2">
              <w:t xml:space="preserve"> through the steps. </w:t>
            </w:r>
          </w:p>
          <w:p w14:paraId="320C3BF2" w14:textId="77777777" w:rsidR="00593642" w:rsidRDefault="00E2087A" w:rsidP="00D551BD">
            <w:r w:rsidRPr="00553177">
              <w:rPr>
                <w:bCs/>
                <w:iCs/>
              </w:rPr>
              <w:t>First, click into the box (</w:t>
            </w:r>
            <w:r w:rsidRPr="00553177">
              <w:rPr>
                <w:bCs/>
                <w:iCs/>
                <w:color w:val="00B050"/>
              </w:rPr>
              <w:t>A</w:t>
            </w:r>
            <w:r w:rsidRPr="00553177">
              <w:rPr>
                <w:bCs/>
                <w:iCs/>
              </w:rPr>
              <w:t>), then press the F3 function key on your computer keyboard.</w:t>
            </w:r>
          </w:p>
        </w:tc>
      </w:tr>
      <w:tr w:rsidR="008E7A02" w:rsidRPr="008E7A02" w14:paraId="1DAC4EA7" w14:textId="77777777" w:rsidTr="00593642">
        <w:tc>
          <w:tcPr>
            <w:tcW w:w="6565" w:type="dxa"/>
            <w:gridSpan w:val="2"/>
          </w:tcPr>
          <w:p w14:paraId="1B8D3B6A" w14:textId="77777777" w:rsidR="00A1312D" w:rsidRDefault="00A1312D" w:rsidP="00D20E9D">
            <w:pPr>
              <w:spacing w:before="240"/>
              <w:rPr>
                <w:noProof/>
              </w:rPr>
            </w:pPr>
            <w:r>
              <w:rPr>
                <w:noProof/>
              </w:rPr>
              <mc:AlternateContent>
                <mc:Choice Requires="wps">
                  <w:drawing>
                    <wp:anchor distT="0" distB="0" distL="114300" distR="114300" simplePos="0" relativeHeight="251890688" behindDoc="0" locked="0" layoutInCell="1" allowOverlap="1" wp14:anchorId="57CD1D49" wp14:editId="72E96DA8">
                      <wp:simplePos x="0" y="0"/>
                      <wp:positionH relativeFrom="column">
                        <wp:posOffset>67234</wp:posOffset>
                      </wp:positionH>
                      <wp:positionV relativeFrom="paragraph">
                        <wp:posOffset>1046048</wp:posOffset>
                      </wp:positionV>
                      <wp:extent cx="592531" cy="453543"/>
                      <wp:effectExtent l="57150" t="19050" r="74295" b="99060"/>
                      <wp:wrapNone/>
                      <wp:docPr id="82" name="Rectangle 82"/>
                      <wp:cNvGraphicFramePr/>
                      <a:graphic xmlns:a="http://schemas.openxmlformats.org/drawingml/2006/main">
                        <a:graphicData uri="http://schemas.microsoft.com/office/word/2010/wordprocessingShape">
                          <wps:wsp>
                            <wps:cNvSpPr/>
                            <wps:spPr>
                              <a:xfrm>
                                <a:off x="0" y="0"/>
                                <a:ext cx="592531" cy="453543"/>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FD6CB" id="Rectangle 82" o:spid="_x0000_s1026" style="position:absolute;margin-left:5.3pt;margin-top:82.35pt;width:46.65pt;height:35.7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" filled="f" strokecolor="#e35929 [3206]" strokeweight="1pt">
                      <v:shadow on="t" color="black" opacity="22937f" origin=",.5" offset="0,.63889mm"/>
                    </v:rect>
                  </w:pict>
                </mc:Fallback>
              </mc:AlternateContent>
            </w:r>
            <w:r w:rsidRPr="00FE0B77">
              <w:rPr>
                <w:noProof/>
              </w:rPr>
              <w:drawing>
                <wp:inline distT="0" distB="0" distL="0" distR="0" wp14:anchorId="0020B4B4" wp14:editId="01C11BCF">
                  <wp:extent cx="3463293" cy="2635885"/>
                  <wp:effectExtent l="0" t="0" r="381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1"/>
                          <a:stretch>
                            <a:fillRect/>
                          </a:stretch>
                        </pic:blipFill>
                        <pic:spPr>
                          <a:xfrm>
                            <a:off x="0" y="0"/>
                            <a:ext cx="3490347" cy="2656476"/>
                          </a:xfrm>
                          <a:prstGeom prst="rect">
                            <a:avLst/>
                          </a:prstGeom>
                        </pic:spPr>
                      </pic:pic>
                    </a:graphicData>
                  </a:graphic>
                </wp:inline>
              </w:drawing>
            </w:r>
          </w:p>
        </w:tc>
        <w:tc>
          <w:tcPr>
            <w:tcW w:w="3060" w:type="dxa"/>
          </w:tcPr>
          <w:p w14:paraId="142D01D7" w14:textId="77777777" w:rsidR="00A1312D" w:rsidRPr="008E7A02" w:rsidRDefault="00D551BD" w:rsidP="00D20E9D">
            <w:pPr>
              <w:spacing w:before="360"/>
              <w:rPr>
                <w:bCs/>
                <w:i/>
                <w:iCs/>
              </w:rPr>
            </w:pPr>
            <w:r w:rsidRPr="00D551BD">
              <w:rPr>
                <w:b/>
                <w:bCs/>
                <w:iCs/>
              </w:rPr>
              <w:t xml:space="preserve">Clinical </w:t>
            </w:r>
            <w:r w:rsidR="008C23A8" w:rsidRPr="00D551BD">
              <w:rPr>
                <w:b/>
                <w:bCs/>
                <w:iCs/>
              </w:rPr>
              <w:t>Review</w:t>
            </w:r>
            <w:r w:rsidR="008C23A8" w:rsidRPr="008E7A02">
              <w:rPr>
                <w:bCs/>
                <w:iCs/>
              </w:rPr>
              <w:t xml:space="preserve"> </w:t>
            </w:r>
            <w:r w:rsidR="00A1312D" w:rsidRPr="008E7A02">
              <w:rPr>
                <w:bCs/>
                <w:iCs/>
              </w:rPr>
              <w:t xml:space="preserve">displays all daily note documentation. You can open a daily note by selecting </w:t>
            </w:r>
            <w:r w:rsidR="000F791A">
              <w:rPr>
                <w:bCs/>
                <w:iCs/>
              </w:rPr>
              <w:t xml:space="preserve">the grey </w:t>
            </w:r>
            <w:r w:rsidR="000F791A" w:rsidRPr="000F791A">
              <w:rPr>
                <w:b/>
                <w:bCs/>
                <w:iCs/>
              </w:rPr>
              <w:t>Date/Time</w:t>
            </w:r>
            <w:r w:rsidR="00A1312D" w:rsidRPr="008E7A02">
              <w:rPr>
                <w:bCs/>
                <w:iCs/>
              </w:rPr>
              <w:t xml:space="preserve"> field next to the assessment.</w:t>
            </w:r>
          </w:p>
        </w:tc>
      </w:tr>
      <w:tr w:rsidR="004E0F59" w:rsidRPr="000E56F7" w14:paraId="5D336F15" w14:textId="77777777" w:rsidTr="004E0F59">
        <w:tc>
          <w:tcPr>
            <w:tcW w:w="6475" w:type="dxa"/>
          </w:tcPr>
          <w:p w14:paraId="76522353" w14:textId="77777777" w:rsidR="004E0F59" w:rsidRDefault="004E0F59" w:rsidP="004E0F59">
            <w:pPr>
              <w:rPr>
                <w:bCs/>
                <w:iCs/>
                <w:noProof/>
              </w:rPr>
            </w:pPr>
            <w:r>
              <w:rPr>
                <w:bCs/>
                <w:iCs/>
                <w:noProof/>
              </w:rPr>
              <w:drawing>
                <wp:inline distT="0" distB="0" distL="0" distR="0" wp14:anchorId="68549370" wp14:editId="0FA92398">
                  <wp:extent cx="3662857" cy="2739647"/>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r.png"/>
                          <pic:cNvPicPr/>
                        </pic:nvPicPr>
                        <pic:blipFill>
                          <a:blip r:embed="rId87">
                            <a:extLst>
                              <a:ext uri="{28A0092B-C50C-407E-A947-70E740481C1C}">
                                <a14:useLocalDpi xmlns:a14="http://schemas.microsoft.com/office/drawing/2010/main" val="0"/>
                              </a:ext>
                            </a:extLst>
                          </a:blip>
                          <a:stretch>
                            <a:fillRect/>
                          </a:stretch>
                        </pic:blipFill>
                        <pic:spPr>
                          <a:xfrm>
                            <a:off x="0" y="0"/>
                            <a:ext cx="3682146" cy="2754074"/>
                          </a:xfrm>
                          <a:prstGeom prst="rect">
                            <a:avLst/>
                          </a:prstGeom>
                        </pic:spPr>
                      </pic:pic>
                    </a:graphicData>
                  </a:graphic>
                </wp:inline>
              </w:drawing>
            </w:r>
          </w:p>
        </w:tc>
        <w:tc>
          <w:tcPr>
            <w:tcW w:w="3150" w:type="dxa"/>
            <w:gridSpan w:val="2"/>
          </w:tcPr>
          <w:p w14:paraId="48220C01" w14:textId="77777777" w:rsidR="004E0F59" w:rsidRPr="00FE0B77" w:rsidRDefault="004E0F59" w:rsidP="004E0F59">
            <w:pPr>
              <w:rPr>
                <w:noProof/>
              </w:rPr>
            </w:pPr>
            <w:r>
              <w:rPr>
                <w:noProof/>
              </w:rPr>
              <w:t xml:space="preserve">The daily note displays. Once you’ve reviewed the information, you can click the </w:t>
            </w:r>
            <w:r w:rsidRPr="00553177">
              <w:rPr>
                <w:b/>
                <w:noProof/>
              </w:rPr>
              <w:t>Back</w:t>
            </w:r>
            <w:r>
              <w:rPr>
                <w:noProof/>
              </w:rPr>
              <w:t xml:space="preserve"> button to return to the </w:t>
            </w:r>
            <w:r w:rsidRPr="00D551BD">
              <w:rPr>
                <w:b/>
                <w:noProof/>
              </w:rPr>
              <w:t>Clinical Review</w:t>
            </w:r>
            <w:r>
              <w:rPr>
                <w:noProof/>
              </w:rPr>
              <w:t xml:space="preserve"> list, or click the </w:t>
            </w:r>
            <w:r w:rsidRPr="00553177">
              <w:rPr>
                <w:b/>
                <w:noProof/>
              </w:rPr>
              <w:t>red X</w:t>
            </w:r>
            <w:r>
              <w:rPr>
                <w:noProof/>
              </w:rPr>
              <w:t xml:space="preserve"> on the toolbar to return to your Daily Note.</w:t>
            </w:r>
          </w:p>
        </w:tc>
      </w:tr>
      <w:tr w:rsidR="004E0F59" w:rsidRPr="000E56F7" w14:paraId="01A05DA6" w14:textId="77777777" w:rsidTr="004E0F59">
        <w:tc>
          <w:tcPr>
            <w:tcW w:w="6475" w:type="dxa"/>
          </w:tcPr>
          <w:p w14:paraId="193967FA" w14:textId="77777777" w:rsidR="004E0F59" w:rsidRDefault="00A1312D" w:rsidP="00D20E9D">
            <w:pPr>
              <w:spacing w:before="240"/>
              <w:rPr>
                <w:bCs/>
                <w:iCs/>
                <w:noProof/>
              </w:rPr>
            </w:pPr>
            <w:r>
              <w:rPr>
                <w:noProof/>
              </w:rPr>
              <w:drawing>
                <wp:inline distT="0" distB="0" distL="0" distR="0" wp14:anchorId="66C731B1" wp14:editId="02CA4B57">
                  <wp:extent cx="3974465" cy="2405380"/>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974465" cy="2405380"/>
                          </a:xfrm>
                          <a:prstGeom prst="rect">
                            <a:avLst/>
                          </a:prstGeom>
                        </pic:spPr>
                      </pic:pic>
                    </a:graphicData>
                  </a:graphic>
                </wp:inline>
              </w:drawing>
            </w:r>
          </w:p>
        </w:tc>
        <w:tc>
          <w:tcPr>
            <w:tcW w:w="3150" w:type="dxa"/>
            <w:gridSpan w:val="2"/>
          </w:tcPr>
          <w:p w14:paraId="4A569226" w14:textId="77777777" w:rsidR="004764F3" w:rsidRPr="00705E8B" w:rsidRDefault="004764F3" w:rsidP="00D20E9D">
            <w:pPr>
              <w:spacing w:before="240" w:after="240"/>
              <w:rPr>
                <w:noProof/>
              </w:rPr>
            </w:pPr>
            <w:r w:rsidRPr="00705E8B">
              <w:rPr>
                <w:noProof/>
              </w:rPr>
              <w:t xml:space="preserve">An updated yellow information box has been added to </w:t>
            </w:r>
            <w:r w:rsidRPr="00705E8B">
              <w:rPr>
                <w:i/>
                <w:noProof/>
              </w:rPr>
              <w:t>OT team conference update</w:t>
            </w:r>
            <w:r w:rsidR="00DC4245" w:rsidRPr="00705E8B">
              <w:rPr>
                <w:noProof/>
              </w:rPr>
              <w:t>.</w:t>
            </w:r>
          </w:p>
          <w:p w14:paraId="76319BB6" w14:textId="77777777" w:rsidR="004764F3" w:rsidRPr="00705E8B" w:rsidRDefault="00DC4245" w:rsidP="00A1312D">
            <w:pPr>
              <w:pStyle w:val="TableNote"/>
              <w:rPr>
                <w:noProof/>
              </w:rPr>
            </w:pPr>
            <w:r w:rsidRPr="00705E8B">
              <w:rPr>
                <w:noProof/>
              </w:rPr>
              <w:t xml:space="preserve">Utilize </w:t>
            </w:r>
            <w:r w:rsidR="004764F3" w:rsidRPr="00705E8B">
              <w:rPr>
                <w:noProof/>
              </w:rPr>
              <w:t>OT team conference update to summarize the patient's functional progress since last team conference.</w:t>
            </w:r>
          </w:p>
          <w:p w14:paraId="682F8223" w14:textId="77777777" w:rsidR="0063498E" w:rsidRPr="00FE0B77" w:rsidRDefault="004764F3" w:rsidP="00A1312D">
            <w:pPr>
              <w:pStyle w:val="TableNote"/>
              <w:rPr>
                <w:noProof/>
              </w:rPr>
            </w:pPr>
            <w:r>
              <w:rPr>
                <w:noProof/>
              </w:rPr>
              <w:t>This must be completed within 24 hours PRIOR to next scheduled team conference.</w:t>
            </w:r>
          </w:p>
        </w:tc>
      </w:tr>
      <w:tr w:rsidR="00705E8B" w:rsidRPr="00705E8B" w14:paraId="39F631E2" w14:textId="77777777" w:rsidTr="004E0F59">
        <w:tc>
          <w:tcPr>
            <w:tcW w:w="6475" w:type="dxa"/>
          </w:tcPr>
          <w:p w14:paraId="0035501F" w14:textId="77777777" w:rsidR="00A25A21" w:rsidRDefault="00A25A21" w:rsidP="00D20E9D">
            <w:pPr>
              <w:spacing w:before="240"/>
              <w:rPr>
                <w:noProof/>
              </w:rPr>
            </w:pPr>
            <w:r>
              <w:rPr>
                <w:noProof/>
              </w:rPr>
              <w:drawing>
                <wp:inline distT="0" distB="0" distL="0" distR="0" wp14:anchorId="25B8FBA2" wp14:editId="449A4414">
                  <wp:extent cx="3844343" cy="2345666"/>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57751" cy="2353847"/>
                          </a:xfrm>
                          <a:prstGeom prst="rect">
                            <a:avLst/>
                          </a:prstGeom>
                        </pic:spPr>
                      </pic:pic>
                    </a:graphicData>
                  </a:graphic>
                </wp:inline>
              </w:drawing>
            </w:r>
          </w:p>
        </w:tc>
        <w:tc>
          <w:tcPr>
            <w:tcW w:w="3150" w:type="dxa"/>
            <w:gridSpan w:val="2"/>
          </w:tcPr>
          <w:p w14:paraId="184F6C30" w14:textId="77777777" w:rsidR="00A25A21" w:rsidRPr="00705E8B" w:rsidRDefault="003B3278" w:rsidP="00D20E9D">
            <w:pPr>
              <w:spacing w:before="240"/>
              <w:rPr>
                <w:i/>
                <w:noProof/>
              </w:rPr>
            </w:pPr>
            <w:r w:rsidRPr="00705E8B">
              <w:rPr>
                <w:b/>
                <w:bCs/>
                <w:noProof/>
              </w:rPr>
              <w:t xml:space="preserve">Team communication </w:t>
            </w:r>
            <w:r w:rsidRPr="00705E8B">
              <w:rPr>
                <w:noProof/>
              </w:rPr>
              <w:t xml:space="preserve">and </w:t>
            </w:r>
            <w:r w:rsidRPr="00705E8B">
              <w:rPr>
                <w:b/>
                <w:bCs/>
                <w:noProof/>
              </w:rPr>
              <w:t xml:space="preserve">collaboration </w:t>
            </w:r>
            <w:r w:rsidRPr="00705E8B">
              <w:rPr>
                <w:noProof/>
              </w:rPr>
              <w:t xml:space="preserve">are often cited as missing elements by external auditors. The following </w:t>
            </w:r>
            <w:r w:rsidRPr="00705E8B">
              <w:rPr>
                <w:b/>
                <w:bCs/>
                <w:noProof/>
              </w:rPr>
              <w:t xml:space="preserve">Collaboration </w:t>
            </w:r>
            <w:r w:rsidRPr="00705E8B">
              <w:rPr>
                <w:noProof/>
              </w:rPr>
              <w:t xml:space="preserve">screens are redesigned to capture team coordination among disciplines.  </w:t>
            </w:r>
            <w:r w:rsidRPr="00705E8B">
              <w:t>A new reference page was added prior to new collaboration fields.</w:t>
            </w:r>
          </w:p>
        </w:tc>
      </w:tr>
      <w:tr w:rsidR="001676B2" w:rsidRPr="000E56F7" w14:paraId="5CBB9674" w14:textId="77777777" w:rsidTr="004E0F59">
        <w:tc>
          <w:tcPr>
            <w:tcW w:w="6475" w:type="dxa"/>
          </w:tcPr>
          <w:p w14:paraId="34E48145" w14:textId="77777777" w:rsidR="001676B2" w:rsidRDefault="001676B2" w:rsidP="004E0F59">
            <w:pPr>
              <w:rPr>
                <w:noProof/>
              </w:rPr>
            </w:pPr>
            <w:r>
              <w:rPr>
                <w:noProof/>
              </w:rPr>
              <w:drawing>
                <wp:inline distT="0" distB="0" distL="0" distR="0" wp14:anchorId="6D329605" wp14:editId="48B22717">
                  <wp:extent cx="3799267" cy="2318166"/>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02104" cy="2319897"/>
                          </a:xfrm>
                          <a:prstGeom prst="rect">
                            <a:avLst/>
                          </a:prstGeom>
                        </pic:spPr>
                      </pic:pic>
                    </a:graphicData>
                  </a:graphic>
                </wp:inline>
              </w:drawing>
            </w:r>
          </w:p>
        </w:tc>
        <w:tc>
          <w:tcPr>
            <w:tcW w:w="3150" w:type="dxa"/>
            <w:gridSpan w:val="2"/>
          </w:tcPr>
          <w:p w14:paraId="3D40098F" w14:textId="77777777" w:rsidR="001676B2" w:rsidRDefault="003B3278">
            <w:pPr>
              <w:rPr>
                <w:noProof/>
              </w:rPr>
            </w:pPr>
            <w:r w:rsidRPr="003642C5">
              <w:rPr>
                <w:i/>
                <w:noProof/>
              </w:rPr>
              <w:t>Interdisciplinary team collaboration this shift</w:t>
            </w:r>
            <w:r w:rsidRPr="003642C5">
              <w:rPr>
                <w:noProof/>
              </w:rPr>
              <w:t xml:space="preserve"> </w:t>
            </w:r>
            <w:r>
              <w:rPr>
                <w:noProof/>
              </w:rPr>
              <w:t xml:space="preserve">replaces multiple individual yes/no collaboration queries.  Document the various disciplines you collaborated, consulted, communicated with during your shift.  </w:t>
            </w:r>
            <w:r w:rsidRPr="003642C5">
              <w:rPr>
                <w:noProof/>
              </w:rPr>
              <w:t xml:space="preserve"> </w:t>
            </w:r>
            <w:r>
              <w:rPr>
                <w:noProof/>
              </w:rPr>
              <w:br/>
            </w:r>
            <w:r w:rsidRPr="00A831DE">
              <w:t>This is a required field.</w:t>
            </w:r>
          </w:p>
        </w:tc>
      </w:tr>
      <w:tr w:rsidR="001676B2" w:rsidRPr="000E56F7" w14:paraId="57C735B4" w14:textId="77777777" w:rsidTr="004E0F59">
        <w:tc>
          <w:tcPr>
            <w:tcW w:w="6475" w:type="dxa"/>
          </w:tcPr>
          <w:p w14:paraId="2387C260" w14:textId="77777777" w:rsidR="001676B2" w:rsidRDefault="007860AE" w:rsidP="004E0F59">
            <w:pPr>
              <w:rPr>
                <w:noProof/>
              </w:rPr>
            </w:pPr>
            <w:r>
              <w:rPr>
                <w:noProof/>
              </w:rPr>
              <w:drawing>
                <wp:inline distT="0" distB="0" distL="0" distR="0" wp14:anchorId="75927F22" wp14:editId="10243D21">
                  <wp:extent cx="3974465" cy="2125980"/>
                  <wp:effectExtent l="0" t="0" r="698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74465" cy="2125980"/>
                          </a:xfrm>
                          <a:prstGeom prst="rect">
                            <a:avLst/>
                          </a:prstGeom>
                        </pic:spPr>
                      </pic:pic>
                    </a:graphicData>
                  </a:graphic>
                </wp:inline>
              </w:drawing>
            </w:r>
          </w:p>
        </w:tc>
        <w:tc>
          <w:tcPr>
            <w:tcW w:w="3150" w:type="dxa"/>
            <w:gridSpan w:val="2"/>
          </w:tcPr>
          <w:p w14:paraId="2A38955F" w14:textId="77777777" w:rsidR="001676B2" w:rsidRDefault="003B3278" w:rsidP="007860AE">
            <w:pPr>
              <w:rPr>
                <w:noProof/>
              </w:rPr>
            </w:pPr>
            <w:r w:rsidRPr="00DC4CCF">
              <w:rPr>
                <w:i/>
                <w:noProof/>
              </w:rPr>
              <w:t xml:space="preserve">Focus area of collaboration this shift </w:t>
            </w:r>
            <w:r w:rsidRPr="00DC4CCF">
              <w:rPr>
                <w:noProof/>
              </w:rPr>
              <w:t>replaced multiple individual</w:t>
            </w:r>
            <w:r w:rsidRPr="00DC4CCF">
              <w:rPr>
                <w:i/>
                <w:noProof/>
              </w:rPr>
              <w:t xml:space="preserve"> </w:t>
            </w:r>
            <w:r w:rsidRPr="00DC4CCF">
              <w:rPr>
                <w:b/>
                <w:noProof/>
              </w:rPr>
              <w:t>Yes/No</w:t>
            </w:r>
            <w:r w:rsidRPr="00DC4CCF">
              <w:rPr>
                <w:noProof/>
              </w:rPr>
              <w:t xml:space="preserve"> queries. This is a required field.</w:t>
            </w:r>
            <w:r>
              <w:rPr>
                <w:noProof/>
              </w:rPr>
              <w:t xml:space="preserve"> </w:t>
            </w:r>
            <w:r w:rsidR="004764F3">
              <w:rPr>
                <w:noProof/>
              </w:rPr>
              <w:t xml:space="preserve"> </w:t>
            </w:r>
          </w:p>
        </w:tc>
      </w:tr>
      <w:tr w:rsidR="004B41E5" w:rsidRPr="000E56F7" w14:paraId="3EEEBBE6" w14:textId="77777777" w:rsidTr="004E0F59">
        <w:tc>
          <w:tcPr>
            <w:tcW w:w="6475" w:type="dxa"/>
          </w:tcPr>
          <w:p w14:paraId="10640C37" w14:textId="77777777" w:rsidR="004B41E5" w:rsidRDefault="007860AE" w:rsidP="004E0F59">
            <w:pPr>
              <w:rPr>
                <w:noProof/>
              </w:rPr>
            </w:pPr>
            <w:r>
              <w:rPr>
                <w:noProof/>
              </w:rPr>
              <w:drawing>
                <wp:inline distT="0" distB="0" distL="0" distR="0" wp14:anchorId="5949E58A" wp14:editId="02F7D513">
                  <wp:extent cx="3974465" cy="240538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974465" cy="2405380"/>
                          </a:xfrm>
                          <a:prstGeom prst="rect">
                            <a:avLst/>
                          </a:prstGeom>
                        </pic:spPr>
                      </pic:pic>
                    </a:graphicData>
                  </a:graphic>
                </wp:inline>
              </w:drawing>
            </w:r>
          </w:p>
        </w:tc>
        <w:tc>
          <w:tcPr>
            <w:tcW w:w="3150" w:type="dxa"/>
            <w:gridSpan w:val="2"/>
          </w:tcPr>
          <w:p w14:paraId="69355AF1" w14:textId="77777777" w:rsidR="004B41E5" w:rsidRPr="004B2571" w:rsidRDefault="006D0B3C" w:rsidP="00693EDE">
            <w:pPr>
              <w:rPr>
                <w:strike/>
                <w:noProof/>
              </w:rPr>
            </w:pPr>
            <w:r w:rsidRPr="00B31D81">
              <w:rPr>
                <w:i/>
                <w:noProof/>
              </w:rPr>
              <w:t>Results and continued need for team collaboration</w:t>
            </w:r>
            <w:r>
              <w:rPr>
                <w:i/>
                <w:noProof/>
              </w:rPr>
              <w:t xml:space="preserve"> </w:t>
            </w:r>
            <w:r>
              <w:rPr>
                <w:noProof/>
              </w:rPr>
              <w:t>replaced multiple yes/no and comment queries. Document in this free text field the outcome of the interdisciplinary collaboration. This is a required field</w:t>
            </w:r>
            <w:r w:rsidR="00693EDE">
              <w:rPr>
                <w:i/>
                <w:noProof/>
              </w:rPr>
              <w:t>.</w:t>
            </w:r>
          </w:p>
        </w:tc>
      </w:tr>
    </w:tbl>
    <w:p w14:paraId="67AB330E" w14:textId="77777777" w:rsidR="00DE4C39" w:rsidRDefault="00DE4C39">
      <w:pPr>
        <w:ind w:left="360" w:hanging="360"/>
      </w:pPr>
      <w:r>
        <w:br w:type="page"/>
      </w:r>
    </w:p>
    <w:p w14:paraId="2DD28B62" w14:textId="77777777" w:rsidR="00DE4C39" w:rsidRDefault="00DE4C39" w:rsidP="00DE4C39">
      <w:pPr>
        <w:pStyle w:val="Heading2"/>
      </w:pPr>
      <w:bookmarkStart w:id="19" w:name="_Toc17205478"/>
      <w:r>
        <w:t>OT Goals</w:t>
      </w:r>
      <w:bookmarkEnd w:id="19"/>
    </w:p>
    <w:tbl>
      <w:tblPr>
        <w:tblStyle w:val="TableGridLight"/>
        <w:tblW w:w="9535" w:type="dxa"/>
        <w:tblLayout w:type="fixed"/>
        <w:tblLook w:val="04A0" w:firstRow="1" w:lastRow="0" w:firstColumn="1" w:lastColumn="0" w:noHBand="0" w:noVBand="1"/>
      </w:tblPr>
      <w:tblGrid>
        <w:gridCol w:w="6475"/>
        <w:gridCol w:w="3060"/>
      </w:tblGrid>
      <w:tr w:rsidR="005570FC" w:rsidRPr="005570FC" w14:paraId="4DA302BA" w14:textId="77777777" w:rsidTr="002049DF">
        <w:trPr>
          <w:trHeight w:val="5210"/>
        </w:trPr>
        <w:tc>
          <w:tcPr>
            <w:tcW w:w="6475" w:type="dxa"/>
          </w:tcPr>
          <w:p w14:paraId="013A0CA4" w14:textId="77777777" w:rsidR="0074206F" w:rsidRDefault="00F37AAA" w:rsidP="0052382E">
            <w:pPr>
              <w:spacing w:before="240"/>
              <w:rPr>
                <w:noProof/>
              </w:rPr>
            </w:pPr>
            <w:r>
              <w:rPr>
                <w:noProof/>
              </w:rPr>
              <mc:AlternateContent>
                <mc:Choice Requires="wps">
                  <w:drawing>
                    <wp:anchor distT="0" distB="0" distL="114300" distR="114300" simplePos="0" relativeHeight="251843584" behindDoc="0" locked="0" layoutInCell="1" allowOverlap="1" wp14:anchorId="78B5E9A1" wp14:editId="75D0BA60">
                      <wp:simplePos x="0" y="0"/>
                      <wp:positionH relativeFrom="column">
                        <wp:posOffset>1299846</wp:posOffset>
                      </wp:positionH>
                      <wp:positionV relativeFrom="paragraph">
                        <wp:posOffset>1861527</wp:posOffset>
                      </wp:positionV>
                      <wp:extent cx="2329522" cy="456760"/>
                      <wp:effectExtent l="0" t="0" r="0" b="38735"/>
                      <wp:wrapNone/>
                      <wp:docPr id="266" name="Multiply 266"/>
                      <wp:cNvGraphicFramePr/>
                      <a:graphic xmlns:a="http://schemas.openxmlformats.org/drawingml/2006/main">
                        <a:graphicData uri="http://schemas.microsoft.com/office/word/2010/wordprocessingShape">
                          <wps:wsp>
                            <wps:cNvSpPr/>
                            <wps:spPr>
                              <a:xfrm>
                                <a:off x="0" y="0"/>
                                <a:ext cx="2329522" cy="456760"/>
                              </a:xfrm>
                              <a:prstGeom prst="mathMultiply">
                                <a:avLst/>
                              </a:prstGeom>
                              <a:noFill/>
                              <a:ln w="19050">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0ADC5" id="Multiply 266" o:spid="_x0000_s1026" style="position:absolute;margin-left:102.35pt;margin-top:146.6pt;width:183.45pt;height:3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9522,45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" path="m549158,162414l569828,56991r594933,116651l1759694,56991r20670,105423l1443929,228380r336435,65966l1759694,399769,1164761,283118,569828,399769,549158,294346,885593,228380,549158,162414xe" filled="f" strokecolor="#e36c0a [2409]" strokeweight="1.5pt">
                      <v:shadow on="t" color="black" opacity="22937f" origin=",.5" offset="0,.63889mm"/>
                      <v:path arrowok="t" o:connecttype="custom" o:connectlocs="549158,162414;569828,56991;1164761,173642;1759694,56991;1780364,162414;1443929,228380;1780364,294346;1759694,399769;1164761,283118;569828,399769;549158,294346;885593,228380;549158,162414" o:connectangles="0,0,0,0,0,0,0,0,0,0,0,0,0"/>
                    </v:shape>
                  </w:pict>
                </mc:Fallback>
              </mc:AlternateContent>
            </w:r>
            <w:r w:rsidR="00DD08B4">
              <w:rPr>
                <w:rFonts w:ascii="Arial" w:eastAsiaTheme="minorEastAsia" w:hAnsi="Arial"/>
                <w:noProof/>
                <w:szCs w:val="24"/>
              </w:rPr>
              <w:pict w14:anchorId="638AF394">
                <v:shape id="_x0000_i1038" type="#_x0000_t75" style="width:309pt;height:202.5pt">
                  <v:imagedata r:id="rId147" o:title="otgoals1-7"/>
                </v:shape>
              </w:pict>
            </w:r>
          </w:p>
          <w:p w14:paraId="2B03A17B" w14:textId="77777777" w:rsidR="00F37AAA" w:rsidRDefault="00F37AAA" w:rsidP="0052382E">
            <w:pPr>
              <w:spacing w:before="240"/>
              <w:rPr>
                <w:noProof/>
              </w:rPr>
            </w:pPr>
          </w:p>
        </w:tc>
        <w:tc>
          <w:tcPr>
            <w:tcW w:w="3060" w:type="dxa"/>
          </w:tcPr>
          <w:p w14:paraId="4556C47A" w14:textId="77777777" w:rsidR="00F37AAA" w:rsidRPr="005570FC" w:rsidRDefault="00F37AAA" w:rsidP="00F37AAA">
            <w:r w:rsidRPr="005570FC">
              <w:t xml:space="preserve">The OT goals have been reduced from 7 narrative goals to 5 narrative goals. All 5 narrative goals default the most recent saved documentation. </w:t>
            </w:r>
          </w:p>
          <w:p w14:paraId="2CBC44AA" w14:textId="77777777" w:rsidR="0074206F" w:rsidRPr="005570FC" w:rsidRDefault="0074206F" w:rsidP="00022BD7">
            <w:pPr>
              <w:tabs>
                <w:tab w:val="left" w:pos="7290"/>
              </w:tabs>
              <w:spacing w:before="240"/>
            </w:pPr>
          </w:p>
        </w:tc>
      </w:tr>
      <w:tr w:rsidR="00F37AAA" w:rsidRPr="00BA7FDC" w14:paraId="51068C69" w14:textId="77777777" w:rsidTr="002049DF">
        <w:trPr>
          <w:trHeight w:val="5210"/>
        </w:trPr>
        <w:tc>
          <w:tcPr>
            <w:tcW w:w="6475" w:type="dxa"/>
          </w:tcPr>
          <w:p w14:paraId="01AC72AA" w14:textId="77777777" w:rsidR="00F37AAA" w:rsidRDefault="00F37AAA" w:rsidP="0052382E">
            <w:pPr>
              <w:spacing w:before="240"/>
              <w:rPr>
                <w:noProof/>
              </w:rPr>
            </w:pPr>
            <w:r>
              <w:rPr>
                <w:noProof/>
              </w:rPr>
              <mc:AlternateContent>
                <mc:Choice Requires="wps">
                  <w:drawing>
                    <wp:anchor distT="0" distB="0" distL="114300" distR="114300" simplePos="0" relativeHeight="251845632" behindDoc="0" locked="0" layoutInCell="1" allowOverlap="1" wp14:anchorId="64AF5499" wp14:editId="354D57A3">
                      <wp:simplePos x="0" y="0"/>
                      <wp:positionH relativeFrom="column">
                        <wp:posOffset>265856</wp:posOffset>
                      </wp:positionH>
                      <wp:positionV relativeFrom="paragraph">
                        <wp:posOffset>1221984</wp:posOffset>
                      </wp:positionV>
                      <wp:extent cx="2675559" cy="491020"/>
                      <wp:effectExtent l="0" t="0" r="0" b="42545"/>
                      <wp:wrapNone/>
                      <wp:docPr id="270" name="Multiply 270"/>
                      <wp:cNvGraphicFramePr/>
                      <a:graphic xmlns:a="http://schemas.openxmlformats.org/drawingml/2006/main">
                        <a:graphicData uri="http://schemas.microsoft.com/office/word/2010/wordprocessingShape">
                          <wps:wsp>
                            <wps:cNvSpPr/>
                            <wps:spPr>
                              <a:xfrm>
                                <a:off x="0" y="0"/>
                                <a:ext cx="2675559" cy="491020"/>
                              </a:xfrm>
                              <a:prstGeom prst="mathMultiply">
                                <a:avLst/>
                              </a:prstGeom>
                              <a:noFill/>
                              <a:ln w="19050" cap="flat" cmpd="sng" algn="ctr">
                                <a:solidFill>
                                  <a:schemeClr val="accent6">
                                    <a:lumMod val="75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090B" id="Multiply 270" o:spid="_x0000_s1026" style="position:absolute;margin-left:20.95pt;margin-top:96.2pt;width:210.65pt;height:38.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5559,49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" path="m632179,174726l653026,61135r684754,125667l2022533,61135r20847,113591l1657680,245510r385700,70784l2022533,429885,1337780,304218,653026,429885,632179,316294r385700,-70784l632179,174726xe" filled="f" strokecolor="#e36c0a [2409]" strokeweight="1.5pt">
                      <v:shadow on="t" color="black" opacity="22937f" origin=",.5" offset="0,.63889mm"/>
                      <v:path arrowok="t" o:connecttype="custom" o:connectlocs="632179,174726;653026,61135;1337780,186802;2022533,61135;2043380,174726;1657680,245510;2043380,316294;2022533,429885;1337780,304218;653026,429885;632179,316294;1017879,245510;632179,174726" o:connectangles="0,0,0,0,0,0,0,0,0,0,0,0,0"/>
                    </v:shape>
                  </w:pict>
                </mc:Fallback>
              </mc:AlternateContent>
            </w:r>
            <w:r w:rsidR="00DD08B4">
              <w:rPr>
                <w:rFonts w:ascii="Arial" w:eastAsiaTheme="minorEastAsia" w:hAnsi="Arial"/>
                <w:noProof/>
                <w:szCs w:val="24"/>
              </w:rPr>
              <w:pict w14:anchorId="7327CAD3">
                <v:shape id="_x0000_i1039" type="#_x0000_t75" style="width:309pt;height:187.5pt">
                  <v:imagedata r:id="rId148" o:title="OTCARE"/>
                </v:shape>
              </w:pict>
            </w:r>
          </w:p>
        </w:tc>
        <w:tc>
          <w:tcPr>
            <w:tcW w:w="3060" w:type="dxa"/>
          </w:tcPr>
          <w:p w14:paraId="4FB7961C" w14:textId="77777777" w:rsidR="00F37AAA" w:rsidRPr="001C2C7A" w:rsidRDefault="00457C32" w:rsidP="00705E8B">
            <w:pPr>
              <w:tabs>
                <w:tab w:val="left" w:pos="7290"/>
              </w:tabs>
              <w:spacing w:before="240"/>
            </w:pPr>
            <w:r w:rsidRPr="00D758F2">
              <w:rPr>
                <w:i/>
              </w:rPr>
              <w:t>CARE toileting hygiene</w:t>
            </w:r>
            <w:r>
              <w:t xml:space="preserve"> and </w:t>
            </w:r>
            <w:r w:rsidRPr="00D758F2">
              <w:rPr>
                <w:i/>
              </w:rPr>
              <w:t>toilet transfer</w:t>
            </w:r>
            <w:r>
              <w:t xml:space="preserve"> </w:t>
            </w:r>
            <w:r w:rsidRPr="005321DA">
              <w:t xml:space="preserve">have been </w:t>
            </w:r>
            <w:r>
              <w:t xml:space="preserve">moved to </w:t>
            </w:r>
            <w:r w:rsidRPr="00D758F2">
              <w:rPr>
                <w:b/>
              </w:rPr>
              <w:t>Rehab Nursing</w:t>
            </w:r>
            <w:r>
              <w:t xml:space="preserve"> and </w:t>
            </w:r>
            <w:r w:rsidRPr="005321DA">
              <w:t xml:space="preserve">removed from </w:t>
            </w:r>
            <w:r w:rsidRPr="00D758F2">
              <w:rPr>
                <w:b/>
              </w:rPr>
              <w:t xml:space="preserve">OT CARE Discharge Goals. </w:t>
            </w:r>
            <w:r w:rsidRPr="00D758F2">
              <w:rPr>
                <w:b/>
                <w:color w:val="00B050"/>
              </w:rPr>
              <w:t xml:space="preserve"> </w:t>
            </w:r>
          </w:p>
        </w:tc>
      </w:tr>
      <w:tr w:rsidR="003F3932" w:rsidRPr="00BA7FDC" w14:paraId="13944896" w14:textId="77777777" w:rsidTr="002049DF">
        <w:trPr>
          <w:trHeight w:val="5210"/>
        </w:trPr>
        <w:tc>
          <w:tcPr>
            <w:tcW w:w="6475" w:type="dxa"/>
          </w:tcPr>
          <w:p w14:paraId="034579A1" w14:textId="77777777" w:rsidR="003F3932" w:rsidRDefault="003F3932" w:rsidP="0052382E">
            <w:pPr>
              <w:spacing w:before="240"/>
              <w:rPr>
                <w:noProof/>
              </w:rPr>
            </w:pPr>
            <w:r>
              <w:rPr>
                <w:noProof/>
              </w:rPr>
              <mc:AlternateContent>
                <mc:Choice Requires="wps">
                  <w:drawing>
                    <wp:anchor distT="0" distB="0" distL="114300" distR="114300" simplePos="0" relativeHeight="251847680" behindDoc="0" locked="0" layoutInCell="1" allowOverlap="1" wp14:anchorId="589CECD9" wp14:editId="173725C3">
                      <wp:simplePos x="0" y="0"/>
                      <wp:positionH relativeFrom="column">
                        <wp:posOffset>-3175</wp:posOffset>
                      </wp:positionH>
                      <wp:positionV relativeFrom="paragraph">
                        <wp:posOffset>1030786</wp:posOffset>
                      </wp:positionV>
                      <wp:extent cx="3986530" cy="1283234"/>
                      <wp:effectExtent l="0" t="0" r="0" b="0"/>
                      <wp:wrapNone/>
                      <wp:docPr id="273" name="Multiply 273"/>
                      <wp:cNvGraphicFramePr/>
                      <a:graphic xmlns:a="http://schemas.openxmlformats.org/drawingml/2006/main">
                        <a:graphicData uri="http://schemas.microsoft.com/office/word/2010/wordprocessingShape">
                          <wps:wsp>
                            <wps:cNvSpPr/>
                            <wps:spPr>
                              <a:xfrm>
                                <a:off x="0" y="0"/>
                                <a:ext cx="3986530" cy="1283234"/>
                              </a:xfrm>
                              <a:prstGeom prst="mathMultiply">
                                <a:avLst/>
                              </a:prstGeom>
                              <a:noFill/>
                              <a:ln w="28575" cap="flat" cmpd="sng" algn="ctr">
                                <a:solidFill>
                                  <a:schemeClr val="accent6">
                                    <a:lumMod val="75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8AE65" id="Multiply 273" o:spid="_x0000_s1026" style="position:absolute;margin-left:-.25pt;margin-top:81.15pt;width:313.9pt;height:101.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6530,128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" path="m911225,451850r92480,-287299l1993265,483083,2982825,164551r92480,287299l2485771,641617r589534,189767l2982825,1118683,1993265,800151r-989560,318532l911225,831384,1500759,641617,911225,451850xe" filled="f" strokecolor="#e36c0a [2409]" strokeweight="2.25pt">
                      <v:shadow on="t" color="black" opacity="22937f" origin=",.5" offset="0,.63889mm"/>
                      <v:path arrowok="t" o:connecttype="custom" o:connectlocs="911225,451850;1003705,164551;1993265,483083;2982825,164551;3075305,451850;2485771,641617;3075305,831384;2982825,1118683;1993265,800151;1003705,1118683;911225,831384;1500759,641617;911225,451850" o:connectangles="0,0,0,0,0,0,0,0,0,0,0,0,0"/>
                    </v:shape>
                  </w:pict>
                </mc:Fallback>
              </mc:AlternateContent>
            </w:r>
            <w:r w:rsidR="00DD08B4">
              <w:rPr>
                <w:rFonts w:ascii="Arial" w:eastAsiaTheme="minorEastAsia" w:hAnsi="Arial"/>
                <w:noProof/>
                <w:szCs w:val="24"/>
              </w:rPr>
              <w:pict w14:anchorId="39B07704">
                <v:shape id="_x0000_i1040" type="#_x0000_t75" style="width:309pt;height:187.5pt">
                  <v:imagedata r:id="rId149" o:title="OTFIM"/>
                </v:shape>
              </w:pict>
            </w:r>
          </w:p>
        </w:tc>
        <w:tc>
          <w:tcPr>
            <w:tcW w:w="3060" w:type="dxa"/>
          </w:tcPr>
          <w:p w14:paraId="1B57D508" w14:textId="77777777" w:rsidR="003F3932" w:rsidRPr="0041573F" w:rsidRDefault="003F3932" w:rsidP="003F3932">
            <w:pPr>
              <w:tabs>
                <w:tab w:val="left" w:pos="7290"/>
              </w:tabs>
              <w:spacing w:before="240"/>
            </w:pPr>
            <w:r w:rsidRPr="005321DA">
              <w:t xml:space="preserve">The FIM Discharge Goals have been removed. </w:t>
            </w:r>
          </w:p>
        </w:tc>
      </w:tr>
      <w:tr w:rsidR="005C0E12" w:rsidRPr="00BA7FDC" w14:paraId="70ECA7DB" w14:textId="77777777" w:rsidTr="002049DF">
        <w:trPr>
          <w:trHeight w:val="5210"/>
        </w:trPr>
        <w:tc>
          <w:tcPr>
            <w:tcW w:w="6475" w:type="dxa"/>
          </w:tcPr>
          <w:p w14:paraId="3AB16135" w14:textId="77777777" w:rsidR="005C0E12" w:rsidRDefault="003F3932" w:rsidP="0052382E">
            <w:pPr>
              <w:spacing w:before="240"/>
              <w:rPr>
                <w:noProof/>
              </w:rPr>
            </w:pPr>
            <w:r w:rsidRPr="003F3932">
              <w:rPr>
                <w:noProof/>
              </w:rPr>
              <w:drawing>
                <wp:inline distT="0" distB="0" distL="0" distR="0" wp14:anchorId="41D2B1BD" wp14:editId="4AF97EF8">
                  <wp:extent cx="4012048" cy="2458891"/>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0">
                            <a:extLst>
                              <a:ext uri="{28A0092B-C50C-407E-A947-70E740481C1C}">
                                <a14:useLocalDpi xmlns:a14="http://schemas.microsoft.com/office/drawing/2010/main" val="0"/>
                              </a:ext>
                            </a:extLst>
                          </a:blip>
                          <a:srcRect t="23054" r="5242"/>
                          <a:stretch/>
                        </pic:blipFill>
                        <pic:spPr bwMode="auto">
                          <a:xfrm>
                            <a:off x="0" y="0"/>
                            <a:ext cx="4017322" cy="2462123"/>
                          </a:xfrm>
                          <a:prstGeom prst="rect">
                            <a:avLst/>
                          </a:prstGeom>
                          <a:ln>
                            <a:noFill/>
                          </a:ln>
                          <a:extLst>
                            <a:ext uri="{53640926-AAD7-44D8-BBD7-CCE9431645EC}">
                              <a14:shadowObscured xmlns:a14="http://schemas.microsoft.com/office/drawing/2010/main"/>
                            </a:ext>
                          </a:extLst>
                        </pic:spPr>
                      </pic:pic>
                    </a:graphicData>
                  </a:graphic>
                </wp:inline>
              </w:drawing>
            </w:r>
          </w:p>
        </w:tc>
        <w:tc>
          <w:tcPr>
            <w:tcW w:w="3060" w:type="dxa"/>
          </w:tcPr>
          <w:p w14:paraId="41EB095E" w14:textId="77777777" w:rsidR="00022BD7" w:rsidRPr="004B2571" w:rsidRDefault="00022BD7" w:rsidP="00022BD7">
            <w:pPr>
              <w:tabs>
                <w:tab w:val="left" w:pos="7290"/>
              </w:tabs>
              <w:spacing w:before="240"/>
            </w:pPr>
            <w:r w:rsidRPr="004B2571">
              <w:t xml:space="preserve">A new query </w:t>
            </w:r>
            <w:r w:rsidRPr="009D5AE2">
              <w:rPr>
                <w:i/>
              </w:rPr>
              <w:t>Patients identified discharge goal</w:t>
            </w:r>
            <w:r w:rsidR="009D5AE2">
              <w:rPr>
                <w:i/>
              </w:rPr>
              <w:t xml:space="preserve"> </w:t>
            </w:r>
            <w:r w:rsidRPr="004B2571">
              <w:t xml:space="preserve">has been added.  The information documented in the query is shared between all disciplines (Nursing, OT, PT, and ST) and will default information entered by other clinicians. The information is editable and will default forward into </w:t>
            </w:r>
            <w:r w:rsidRPr="000F5207">
              <w:rPr>
                <w:b/>
              </w:rPr>
              <w:t>Team Conference</w:t>
            </w:r>
            <w:r w:rsidRPr="004B2571">
              <w:t xml:space="preserve">. When documenting the patient’s goal for your discipline, enter your discipline before the goal, like the example in the screenshot. </w:t>
            </w:r>
          </w:p>
          <w:p w14:paraId="70D33030" w14:textId="77777777" w:rsidR="005C0E12" w:rsidRPr="00BA7FDC" w:rsidRDefault="00022BD7" w:rsidP="005570FC">
            <w:pPr>
              <w:tabs>
                <w:tab w:val="left" w:pos="7290"/>
              </w:tabs>
              <w:spacing w:before="240"/>
            </w:pPr>
            <w:r w:rsidRPr="000F5207">
              <w:rPr>
                <w:u w:val="single"/>
              </w:rPr>
              <w:t>NOTE</w:t>
            </w:r>
            <w:r w:rsidRPr="004B2571">
              <w:t xml:space="preserve">:  Do not remove documentation in your goals. Removal of existing documentation should only be completed during </w:t>
            </w:r>
            <w:r w:rsidRPr="000F5207">
              <w:rPr>
                <w:b/>
              </w:rPr>
              <w:t>Team Conference.</w:t>
            </w:r>
            <w:r w:rsidRPr="004B2571">
              <w:t xml:space="preserve"> </w:t>
            </w:r>
            <w:r w:rsidDel="00022BD7">
              <w:t xml:space="preserve"> </w:t>
            </w:r>
          </w:p>
        </w:tc>
      </w:tr>
    </w:tbl>
    <w:p w14:paraId="41F077AA" w14:textId="77777777" w:rsidR="0074206F" w:rsidRDefault="0074206F" w:rsidP="004B2571"/>
    <w:p w14:paraId="412B9F62" w14:textId="77777777" w:rsidR="00DE4C39" w:rsidRDefault="00DE4C39">
      <w:pPr>
        <w:ind w:left="360" w:hanging="360"/>
      </w:pPr>
    </w:p>
    <w:p w14:paraId="418E3849" w14:textId="77777777" w:rsidR="00413DCF" w:rsidRDefault="00413DCF" w:rsidP="00413DCF">
      <w:pPr>
        <w:pStyle w:val="Heading1"/>
      </w:pPr>
      <w:bookmarkStart w:id="20" w:name="_Toc17205479"/>
      <w:r>
        <w:t>Physical Therapy</w:t>
      </w:r>
      <w:bookmarkEnd w:id="20"/>
    </w:p>
    <w:p w14:paraId="08121F84" w14:textId="77777777" w:rsidR="003E75DC" w:rsidRDefault="003E75DC" w:rsidP="008C23A8">
      <w:pPr>
        <w:pStyle w:val="Heading2"/>
        <w:spacing w:before="360"/>
      </w:pPr>
      <w:bookmarkStart w:id="21" w:name="_Toc17205480"/>
      <w:r>
        <w:t>PT CARE Transfers</w:t>
      </w:r>
      <w:r w:rsidR="005416CB">
        <w:t xml:space="preserve"> and Mobility</w:t>
      </w:r>
      <w:bookmarkEnd w:id="21"/>
    </w:p>
    <w:tbl>
      <w:tblPr>
        <w:tblStyle w:val="TableGrid"/>
        <w:tblW w:w="9720"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5850"/>
        <w:gridCol w:w="3870"/>
      </w:tblGrid>
      <w:tr w:rsidR="003E75DC" w14:paraId="2E133AD8" w14:textId="77777777" w:rsidTr="001C7927">
        <w:tc>
          <w:tcPr>
            <w:tcW w:w="5850" w:type="dxa"/>
          </w:tcPr>
          <w:p w14:paraId="3A4FBA02" w14:textId="77777777" w:rsidR="00FE447A" w:rsidRDefault="00FE447A" w:rsidP="00BC5B9B">
            <w:pPr>
              <w:pStyle w:val="Caption"/>
              <w:rPr>
                <w:noProof/>
              </w:rPr>
            </w:pPr>
            <w:r>
              <w:rPr>
                <w:noProof/>
              </w:rPr>
              <w:t xml:space="preserve">Example of PT CARE </w:t>
            </w:r>
            <w:r w:rsidR="004D570B">
              <w:rPr>
                <w:noProof/>
              </w:rPr>
              <w:t>Transfers</w:t>
            </w:r>
            <w:r>
              <w:rPr>
                <w:noProof/>
              </w:rPr>
              <w:drawing>
                <wp:inline distT="0" distB="0" distL="0" distR="0" wp14:anchorId="6088CBBB" wp14:editId="7AFCA464">
                  <wp:extent cx="3511550" cy="21424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511550" cy="2142490"/>
                          </a:xfrm>
                          <a:prstGeom prst="rect">
                            <a:avLst/>
                          </a:prstGeom>
                        </pic:spPr>
                      </pic:pic>
                    </a:graphicData>
                  </a:graphic>
                </wp:inline>
              </w:drawing>
            </w:r>
          </w:p>
          <w:p w14:paraId="1F9FBB44" w14:textId="77777777" w:rsidR="00BC5B9B" w:rsidRDefault="00BC5B9B" w:rsidP="00BC5B9B"/>
          <w:p w14:paraId="4DDFDFB1" w14:textId="77777777" w:rsidR="00533A21" w:rsidRDefault="00FE447A" w:rsidP="00BC5B9B">
            <w:pPr>
              <w:pStyle w:val="Caption"/>
              <w:spacing w:before="240"/>
              <w:rPr>
                <w:noProof/>
              </w:rPr>
            </w:pPr>
            <w:r>
              <w:rPr>
                <w:noProof/>
              </w:rPr>
              <w:t>Example of PT CARE Mobility</w:t>
            </w:r>
            <w:r>
              <w:rPr>
                <w:noProof/>
              </w:rPr>
              <w:drawing>
                <wp:inline distT="0" distB="0" distL="0" distR="0" wp14:anchorId="493B79E7" wp14:editId="09C06A37">
                  <wp:extent cx="3511550" cy="212534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511550" cy="2125345"/>
                          </a:xfrm>
                          <a:prstGeom prst="rect">
                            <a:avLst/>
                          </a:prstGeom>
                        </pic:spPr>
                      </pic:pic>
                    </a:graphicData>
                  </a:graphic>
                </wp:inline>
              </w:drawing>
            </w:r>
          </w:p>
        </w:tc>
        <w:tc>
          <w:tcPr>
            <w:tcW w:w="3870" w:type="dxa"/>
          </w:tcPr>
          <w:p w14:paraId="209567CA" w14:textId="77777777" w:rsidR="00A1670A" w:rsidRPr="00DC7A25" w:rsidRDefault="00A1670A" w:rsidP="00A1670A">
            <w:pPr>
              <w:keepNext/>
            </w:pPr>
            <w:r w:rsidRPr="00DC7A25">
              <w:t>All</w:t>
            </w:r>
            <w:r w:rsidRPr="00DC7A25">
              <w:rPr>
                <w:b/>
              </w:rPr>
              <w:t xml:space="preserve"> Admission</w:t>
            </w:r>
            <w:r w:rsidRPr="00DC7A25">
              <w:t xml:space="preserve"> </w:t>
            </w:r>
            <w:r w:rsidRPr="000F5207">
              <w:rPr>
                <w:b/>
              </w:rPr>
              <w:t>CARE assessments</w:t>
            </w:r>
            <w:r>
              <w:t xml:space="preserve"> </w:t>
            </w:r>
            <w:r w:rsidRPr="00DC7A25">
              <w:t xml:space="preserve">include </w:t>
            </w:r>
            <w:r>
              <w:t xml:space="preserve">the </w:t>
            </w:r>
            <w:r w:rsidR="005308EA">
              <w:t xml:space="preserve">query </w:t>
            </w:r>
            <w:r w:rsidRPr="005308EA">
              <w:rPr>
                <w:i/>
              </w:rPr>
              <w:t xml:space="preserve">Based on clinical judgement, pt unsafe to complete </w:t>
            </w:r>
            <w:r w:rsidR="005308EA" w:rsidRPr="005308EA">
              <w:rPr>
                <w:i/>
              </w:rPr>
              <w:t>w/o tx intervention</w:t>
            </w:r>
            <w:r w:rsidRPr="005308EA">
              <w:rPr>
                <w:i/>
              </w:rPr>
              <w:t>.</w:t>
            </w:r>
            <w:r w:rsidRPr="00DC7A25">
              <w:t xml:space="preserve">  </w:t>
            </w:r>
          </w:p>
          <w:p w14:paraId="1EBB65BC" w14:textId="77777777" w:rsidR="00A1670A" w:rsidRPr="00DC7A25" w:rsidRDefault="00A1670A" w:rsidP="00A1670A">
            <w:r>
              <w:t>T</w:t>
            </w:r>
            <w:r w:rsidRPr="00DC7A25">
              <w:t xml:space="preserve">he corresponding yellow information box has been updated and includes examples of therapeutic interventions related to each task. </w:t>
            </w:r>
          </w:p>
          <w:p w14:paraId="163A9D5D" w14:textId="77777777" w:rsidR="00A1670A" w:rsidRPr="00DC7A25" w:rsidRDefault="00A1670A" w:rsidP="00A1670A">
            <w:pPr>
              <w:keepNext/>
            </w:pPr>
            <w:r w:rsidRPr="00DC7A25">
              <w:t>The programming for the query is as follows:</w:t>
            </w:r>
          </w:p>
          <w:p w14:paraId="61B3B7E0" w14:textId="77777777" w:rsidR="00A1670A" w:rsidRPr="00DC7A25" w:rsidRDefault="00A1670A" w:rsidP="00AF4B70">
            <w:pPr>
              <w:numPr>
                <w:ilvl w:val="0"/>
                <w:numId w:val="32"/>
              </w:numPr>
              <w:spacing w:before="0"/>
              <w:rPr>
                <w:sz w:val="20"/>
              </w:rPr>
            </w:pPr>
            <w:r w:rsidRPr="00C0600C">
              <w:rPr>
                <w:b/>
                <w:sz w:val="20"/>
              </w:rPr>
              <w:t>Yes</w:t>
            </w:r>
            <w:r w:rsidRPr="00DC7A25">
              <w:rPr>
                <w:sz w:val="20"/>
              </w:rPr>
              <w:t xml:space="preserve"> = score Not attempted (88)</w:t>
            </w:r>
          </w:p>
          <w:p w14:paraId="46A1E3F7" w14:textId="77777777" w:rsidR="00A1670A" w:rsidRDefault="00A1670A" w:rsidP="00AF4B70">
            <w:pPr>
              <w:numPr>
                <w:ilvl w:val="0"/>
                <w:numId w:val="32"/>
              </w:numPr>
              <w:spacing w:before="0"/>
              <w:rPr>
                <w:sz w:val="20"/>
              </w:rPr>
            </w:pPr>
            <w:r w:rsidRPr="00C0600C">
              <w:rPr>
                <w:b/>
                <w:sz w:val="20"/>
              </w:rPr>
              <w:t>No</w:t>
            </w:r>
            <w:r w:rsidRPr="00DC7A25">
              <w:rPr>
                <w:sz w:val="20"/>
              </w:rPr>
              <w:t xml:space="preserve"> = Continues to next query</w:t>
            </w:r>
          </w:p>
          <w:p w14:paraId="4BB36188" w14:textId="77777777" w:rsidR="007620A3" w:rsidRPr="00DC7A25" w:rsidRDefault="007620A3" w:rsidP="007620A3">
            <w:pPr>
              <w:spacing w:before="0"/>
              <w:ind w:left="720"/>
              <w:rPr>
                <w:sz w:val="20"/>
              </w:rPr>
            </w:pPr>
          </w:p>
          <w:p w14:paraId="3BB18057" w14:textId="77777777" w:rsidR="00A03CBE" w:rsidRDefault="00A03CBE" w:rsidP="00A03CBE">
            <w:r>
              <w:t xml:space="preserve">The </w:t>
            </w:r>
            <w:r w:rsidR="00077CD2">
              <w:t>P</w:t>
            </w:r>
            <w:r>
              <w:t>T CARE items impacted by this change are:</w:t>
            </w:r>
          </w:p>
          <w:p w14:paraId="23954C98" w14:textId="77777777" w:rsidR="001A09CB" w:rsidRPr="005067E5" w:rsidRDefault="001A09CB" w:rsidP="001A09CB">
            <w:pPr>
              <w:pStyle w:val="ListParagraph"/>
              <w:numPr>
                <w:ilvl w:val="0"/>
                <w:numId w:val="43"/>
              </w:numPr>
              <w:rPr>
                <w:i/>
                <w:sz w:val="20"/>
              </w:rPr>
            </w:pPr>
            <w:r w:rsidRPr="005067E5">
              <w:rPr>
                <w:i/>
                <w:sz w:val="20"/>
              </w:rPr>
              <w:t>Patient rolled left and right:</w:t>
            </w:r>
          </w:p>
          <w:p w14:paraId="31A82588" w14:textId="77777777" w:rsidR="001A09CB" w:rsidRPr="005067E5" w:rsidRDefault="001A09CB" w:rsidP="001A09CB">
            <w:pPr>
              <w:pStyle w:val="ListParagraph"/>
              <w:numPr>
                <w:ilvl w:val="0"/>
                <w:numId w:val="43"/>
              </w:numPr>
              <w:rPr>
                <w:i/>
                <w:sz w:val="20"/>
              </w:rPr>
            </w:pPr>
            <w:r w:rsidRPr="005067E5">
              <w:rPr>
                <w:i/>
                <w:sz w:val="20"/>
              </w:rPr>
              <w:t>Patient performed sitting to lying:</w:t>
            </w:r>
          </w:p>
          <w:p w14:paraId="1AB4A2BB" w14:textId="77777777" w:rsidR="001A09CB" w:rsidRPr="005067E5" w:rsidRDefault="001A09CB" w:rsidP="001A09CB">
            <w:pPr>
              <w:pStyle w:val="ListParagraph"/>
              <w:numPr>
                <w:ilvl w:val="0"/>
                <w:numId w:val="43"/>
              </w:numPr>
              <w:rPr>
                <w:i/>
                <w:sz w:val="20"/>
              </w:rPr>
            </w:pPr>
            <w:r w:rsidRPr="005067E5">
              <w:rPr>
                <w:i/>
                <w:sz w:val="20"/>
              </w:rPr>
              <w:t>Patient performed lying to sitting on side of bed:</w:t>
            </w:r>
          </w:p>
          <w:p w14:paraId="1ED3AEFC" w14:textId="77777777" w:rsidR="001A09CB" w:rsidRPr="005067E5" w:rsidRDefault="001A09CB" w:rsidP="001A09CB">
            <w:pPr>
              <w:pStyle w:val="ListParagraph"/>
              <w:numPr>
                <w:ilvl w:val="0"/>
                <w:numId w:val="43"/>
              </w:numPr>
              <w:rPr>
                <w:i/>
                <w:sz w:val="20"/>
              </w:rPr>
            </w:pPr>
            <w:r w:rsidRPr="005067E5">
              <w:rPr>
                <w:i/>
                <w:sz w:val="20"/>
              </w:rPr>
              <w:t>Patient performed sit to stand:</w:t>
            </w:r>
          </w:p>
          <w:p w14:paraId="39ECC53A" w14:textId="77777777" w:rsidR="001A09CB" w:rsidRPr="005067E5" w:rsidRDefault="001A09CB" w:rsidP="001A09CB">
            <w:pPr>
              <w:pStyle w:val="ListParagraph"/>
              <w:numPr>
                <w:ilvl w:val="0"/>
                <w:numId w:val="43"/>
              </w:numPr>
              <w:rPr>
                <w:i/>
                <w:sz w:val="20"/>
              </w:rPr>
            </w:pPr>
            <w:r w:rsidRPr="005067E5">
              <w:rPr>
                <w:i/>
                <w:sz w:val="20"/>
              </w:rPr>
              <w:t>Patient transferred to/from bed to chair:</w:t>
            </w:r>
          </w:p>
          <w:p w14:paraId="4B570714" w14:textId="77777777" w:rsidR="00D67F40" w:rsidRPr="005067E5" w:rsidRDefault="00D67F40" w:rsidP="00D67F40">
            <w:pPr>
              <w:pStyle w:val="ListParagraph"/>
              <w:numPr>
                <w:ilvl w:val="0"/>
                <w:numId w:val="43"/>
              </w:numPr>
              <w:rPr>
                <w:i/>
                <w:sz w:val="20"/>
              </w:rPr>
            </w:pPr>
            <w:r w:rsidRPr="005067E5">
              <w:rPr>
                <w:i/>
                <w:sz w:val="20"/>
              </w:rPr>
              <w:t>Patient transferred in and out of car:</w:t>
            </w:r>
          </w:p>
          <w:p w14:paraId="64B76F44" w14:textId="77777777" w:rsidR="00D67F40" w:rsidRPr="005067E5" w:rsidRDefault="00D67F40" w:rsidP="00D67F40">
            <w:pPr>
              <w:pStyle w:val="ListParagraph"/>
              <w:numPr>
                <w:ilvl w:val="0"/>
                <w:numId w:val="43"/>
              </w:numPr>
              <w:rPr>
                <w:i/>
                <w:sz w:val="20"/>
              </w:rPr>
            </w:pPr>
            <w:r w:rsidRPr="005067E5">
              <w:rPr>
                <w:i/>
                <w:sz w:val="20"/>
              </w:rPr>
              <w:t>Patient walked minimum of 10 feet:</w:t>
            </w:r>
          </w:p>
          <w:p w14:paraId="6C347E35" w14:textId="77777777" w:rsidR="00D67F40" w:rsidRPr="005067E5" w:rsidRDefault="00D67F40" w:rsidP="00D67F40">
            <w:pPr>
              <w:pStyle w:val="ListParagraph"/>
              <w:numPr>
                <w:ilvl w:val="0"/>
                <w:numId w:val="43"/>
              </w:numPr>
              <w:rPr>
                <w:i/>
                <w:sz w:val="20"/>
              </w:rPr>
            </w:pPr>
            <w:r w:rsidRPr="005067E5">
              <w:rPr>
                <w:i/>
                <w:sz w:val="20"/>
              </w:rPr>
              <w:t>Patient stepped over a curb or up and down one step:</w:t>
            </w:r>
          </w:p>
          <w:p w14:paraId="34DAB6C8" w14:textId="77777777" w:rsidR="00C45A6A" w:rsidRDefault="00D67F40" w:rsidP="00C45A6A">
            <w:pPr>
              <w:pStyle w:val="ListParagraph"/>
              <w:numPr>
                <w:ilvl w:val="0"/>
                <w:numId w:val="43"/>
              </w:numPr>
              <w:rPr>
                <w:i/>
                <w:sz w:val="20"/>
              </w:rPr>
            </w:pPr>
            <w:r w:rsidRPr="005067E5">
              <w:rPr>
                <w:i/>
                <w:sz w:val="20"/>
              </w:rPr>
              <w:t>Patient picked up small object from floor from standing position:</w:t>
            </w:r>
          </w:p>
          <w:p w14:paraId="45A2F67D" w14:textId="77777777" w:rsidR="00D67F40" w:rsidRDefault="00C45A6A" w:rsidP="00C45A6A">
            <w:pPr>
              <w:pStyle w:val="ListParagraph"/>
              <w:numPr>
                <w:ilvl w:val="0"/>
                <w:numId w:val="43"/>
              </w:numPr>
              <w:rPr>
                <w:i/>
                <w:sz w:val="20"/>
              </w:rPr>
            </w:pPr>
            <w:r w:rsidRPr="00C45A6A">
              <w:rPr>
                <w:i/>
                <w:sz w:val="20"/>
              </w:rPr>
              <w:t>Patient attempted WC 50 feet AND made two turns:</w:t>
            </w:r>
          </w:p>
          <w:p w14:paraId="17D6FF77" w14:textId="77777777" w:rsidR="00AF4B70" w:rsidRPr="003766A9" w:rsidRDefault="00C45A6A" w:rsidP="003766A9">
            <w:pPr>
              <w:pStyle w:val="ListParagraph"/>
              <w:numPr>
                <w:ilvl w:val="0"/>
                <w:numId w:val="43"/>
              </w:numPr>
              <w:rPr>
                <w:i/>
                <w:sz w:val="20"/>
              </w:rPr>
            </w:pPr>
            <w:r w:rsidRPr="00C45A6A">
              <w:rPr>
                <w:i/>
                <w:sz w:val="20"/>
              </w:rPr>
              <w:t>Patient attempted WC 150 feet:</w:t>
            </w:r>
          </w:p>
        </w:tc>
      </w:tr>
    </w:tbl>
    <w:p w14:paraId="32C5364E" w14:textId="77777777" w:rsidR="00D778AD" w:rsidRDefault="00D778AD"/>
    <w:tbl>
      <w:tblPr>
        <w:tblStyle w:val="TableGrid"/>
        <w:tblW w:w="9720"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5850"/>
        <w:gridCol w:w="3870"/>
      </w:tblGrid>
      <w:tr w:rsidR="003766A9" w14:paraId="072BC5C6" w14:textId="77777777" w:rsidTr="005570FC">
        <w:tc>
          <w:tcPr>
            <w:tcW w:w="5850" w:type="dxa"/>
          </w:tcPr>
          <w:p w14:paraId="52C10CE6" w14:textId="77777777" w:rsidR="003766A9" w:rsidRDefault="003766A9" w:rsidP="008C23A8">
            <w:pPr>
              <w:spacing w:before="240"/>
              <w:rPr>
                <w:noProof/>
              </w:rPr>
            </w:pPr>
          </w:p>
        </w:tc>
        <w:tc>
          <w:tcPr>
            <w:tcW w:w="3870" w:type="dxa"/>
          </w:tcPr>
          <w:p w14:paraId="5318C718" w14:textId="77777777" w:rsidR="003766A9" w:rsidRDefault="003766A9" w:rsidP="003766A9">
            <w:r w:rsidRPr="00DC7A25">
              <w:t xml:space="preserve">Note: For </w:t>
            </w:r>
            <w:r>
              <w:t xml:space="preserve">some </w:t>
            </w:r>
            <w:r w:rsidRPr="00DC7A25">
              <w:t>CARE items, the “</w:t>
            </w:r>
            <w:r w:rsidRPr="00B97156">
              <w:rPr>
                <w:i/>
              </w:rPr>
              <w:t>based on clinical judgement</w:t>
            </w:r>
            <w:r w:rsidRPr="00DC7A25">
              <w:t>…” query replaces the “</w:t>
            </w:r>
            <w:r w:rsidRPr="00B97156">
              <w:rPr>
                <w:i/>
              </w:rPr>
              <w:t>complex instructions</w:t>
            </w:r>
            <w:r w:rsidRPr="00DC7A25">
              <w:t xml:space="preserve">…” query.  The query verbiage has been updated secondary to clarification provided by CMS on the utilization of “Not attempted (88)”.  </w:t>
            </w:r>
            <w:r>
              <w:br/>
              <w:t>The PT CARE items impacted by this change are:</w:t>
            </w:r>
          </w:p>
          <w:p w14:paraId="789AC100" w14:textId="77777777" w:rsidR="003766A9" w:rsidRPr="00BC5B9B" w:rsidRDefault="003766A9" w:rsidP="003766A9">
            <w:pPr>
              <w:pStyle w:val="ListParagraph"/>
              <w:numPr>
                <w:ilvl w:val="0"/>
                <w:numId w:val="32"/>
              </w:numPr>
              <w:spacing w:before="0" w:after="40"/>
              <w:ind w:left="504"/>
              <w:rPr>
                <w:i/>
                <w:sz w:val="21"/>
                <w:szCs w:val="21"/>
              </w:rPr>
            </w:pPr>
            <w:r w:rsidRPr="00BC5B9B">
              <w:rPr>
                <w:i/>
                <w:sz w:val="21"/>
                <w:szCs w:val="21"/>
              </w:rPr>
              <w:t>Unable to roll left and right due to the following reason:</w:t>
            </w:r>
          </w:p>
          <w:p w14:paraId="63EB22AC" w14:textId="77777777" w:rsidR="003766A9" w:rsidRPr="00BC5B9B" w:rsidRDefault="003766A9" w:rsidP="003766A9">
            <w:pPr>
              <w:pStyle w:val="ListParagraph"/>
              <w:numPr>
                <w:ilvl w:val="0"/>
                <w:numId w:val="32"/>
              </w:numPr>
              <w:spacing w:before="0" w:after="40"/>
              <w:ind w:left="504"/>
              <w:rPr>
                <w:i/>
                <w:sz w:val="21"/>
                <w:szCs w:val="21"/>
              </w:rPr>
            </w:pPr>
            <w:r w:rsidRPr="00BC5B9B">
              <w:rPr>
                <w:i/>
                <w:sz w:val="21"/>
                <w:szCs w:val="21"/>
              </w:rPr>
              <w:t xml:space="preserve">Sitting to lying not completed for </w:t>
            </w:r>
            <w:r w:rsidRPr="00BC5B9B">
              <w:rPr>
                <w:sz w:val="21"/>
                <w:szCs w:val="21"/>
              </w:rPr>
              <w:t>the</w:t>
            </w:r>
            <w:r w:rsidRPr="00BC5B9B">
              <w:rPr>
                <w:i/>
                <w:sz w:val="21"/>
                <w:szCs w:val="21"/>
              </w:rPr>
              <w:t xml:space="preserve"> following reason:</w:t>
            </w:r>
          </w:p>
          <w:p w14:paraId="4E9DFC1F" w14:textId="77777777" w:rsidR="003766A9" w:rsidRPr="00BC5B9B" w:rsidRDefault="003766A9" w:rsidP="003766A9">
            <w:pPr>
              <w:pStyle w:val="ListParagraph"/>
              <w:numPr>
                <w:ilvl w:val="0"/>
                <w:numId w:val="32"/>
              </w:numPr>
              <w:spacing w:before="0" w:after="40"/>
              <w:ind w:left="504"/>
              <w:rPr>
                <w:i/>
                <w:sz w:val="21"/>
                <w:szCs w:val="21"/>
              </w:rPr>
            </w:pPr>
            <w:r w:rsidRPr="00BC5B9B">
              <w:rPr>
                <w:i/>
                <w:sz w:val="21"/>
                <w:szCs w:val="21"/>
              </w:rPr>
              <w:t>Lying to sitting not completed for the following reason:</w:t>
            </w:r>
          </w:p>
          <w:p w14:paraId="1DDE10B9" w14:textId="77777777" w:rsidR="003766A9" w:rsidRPr="00BC5B9B" w:rsidRDefault="003766A9" w:rsidP="003766A9">
            <w:pPr>
              <w:pStyle w:val="ListParagraph"/>
              <w:numPr>
                <w:ilvl w:val="0"/>
                <w:numId w:val="32"/>
              </w:numPr>
              <w:spacing w:before="0" w:after="40"/>
              <w:ind w:left="504"/>
              <w:rPr>
                <w:i/>
                <w:sz w:val="21"/>
                <w:szCs w:val="21"/>
              </w:rPr>
            </w:pPr>
            <w:r w:rsidRPr="00BC5B9B">
              <w:rPr>
                <w:i/>
                <w:sz w:val="21"/>
                <w:szCs w:val="21"/>
              </w:rPr>
              <w:t>Sitting to standing not completed for the following reason:</w:t>
            </w:r>
          </w:p>
          <w:p w14:paraId="6B344C6A" w14:textId="77777777" w:rsidR="003766A9" w:rsidRPr="00BC5B9B" w:rsidRDefault="003766A9" w:rsidP="003766A9">
            <w:pPr>
              <w:pStyle w:val="ListParagraph"/>
              <w:numPr>
                <w:ilvl w:val="0"/>
                <w:numId w:val="32"/>
              </w:numPr>
              <w:spacing w:before="0" w:after="40"/>
              <w:ind w:left="504"/>
              <w:rPr>
                <w:sz w:val="21"/>
                <w:szCs w:val="21"/>
              </w:rPr>
            </w:pPr>
            <w:r w:rsidRPr="00BC5B9B">
              <w:rPr>
                <w:i/>
                <w:sz w:val="21"/>
                <w:szCs w:val="21"/>
              </w:rPr>
              <w:t>No bed to chair transfer due to the following reason:</w:t>
            </w:r>
          </w:p>
          <w:p w14:paraId="50647C16" w14:textId="77777777" w:rsidR="003766A9" w:rsidRPr="00BC5B9B" w:rsidRDefault="003766A9" w:rsidP="003766A9">
            <w:pPr>
              <w:pStyle w:val="ListParagraph"/>
              <w:numPr>
                <w:ilvl w:val="0"/>
                <w:numId w:val="32"/>
              </w:numPr>
              <w:spacing w:before="0" w:after="40"/>
              <w:ind w:left="504"/>
              <w:rPr>
                <w:i/>
                <w:sz w:val="21"/>
                <w:szCs w:val="21"/>
              </w:rPr>
            </w:pPr>
            <w:r w:rsidRPr="00BC5B9B">
              <w:rPr>
                <w:i/>
                <w:sz w:val="21"/>
                <w:szCs w:val="21"/>
              </w:rPr>
              <w:t>Not walking 10 feet for the following reason:</w:t>
            </w:r>
          </w:p>
          <w:p w14:paraId="39F94251" w14:textId="77777777" w:rsidR="003766A9" w:rsidRPr="00BC5B9B" w:rsidRDefault="003766A9" w:rsidP="003766A9">
            <w:pPr>
              <w:pStyle w:val="ListParagraph"/>
              <w:numPr>
                <w:ilvl w:val="0"/>
                <w:numId w:val="32"/>
              </w:numPr>
              <w:spacing w:before="0" w:after="40"/>
              <w:ind w:left="504"/>
              <w:rPr>
                <w:i/>
                <w:sz w:val="21"/>
                <w:szCs w:val="21"/>
              </w:rPr>
            </w:pPr>
            <w:r w:rsidRPr="00BC5B9B">
              <w:rPr>
                <w:i/>
                <w:sz w:val="21"/>
                <w:szCs w:val="21"/>
              </w:rPr>
              <w:t>Reason unable to step over curb or one step:</w:t>
            </w:r>
          </w:p>
          <w:p w14:paraId="2A71ED9A" w14:textId="77777777" w:rsidR="003766A9" w:rsidRPr="00BC5B9B" w:rsidRDefault="003766A9" w:rsidP="003766A9">
            <w:pPr>
              <w:pStyle w:val="ListParagraph"/>
              <w:numPr>
                <w:ilvl w:val="0"/>
                <w:numId w:val="32"/>
              </w:numPr>
              <w:spacing w:before="0" w:after="40"/>
              <w:ind w:left="511"/>
              <w:rPr>
                <w:i/>
                <w:sz w:val="21"/>
                <w:szCs w:val="21"/>
              </w:rPr>
            </w:pPr>
            <w:r w:rsidRPr="00BC5B9B">
              <w:rPr>
                <w:i/>
                <w:sz w:val="21"/>
                <w:szCs w:val="21"/>
              </w:rPr>
              <w:t>Reason unable to pick up small object from standing:</w:t>
            </w:r>
          </w:p>
          <w:p w14:paraId="6FB4EE0E" w14:textId="77777777" w:rsidR="00D778AD" w:rsidRDefault="003766A9" w:rsidP="00D778AD">
            <w:pPr>
              <w:pStyle w:val="ListParagraph"/>
              <w:numPr>
                <w:ilvl w:val="0"/>
                <w:numId w:val="32"/>
              </w:numPr>
              <w:spacing w:before="0" w:after="40"/>
              <w:ind w:left="511"/>
              <w:rPr>
                <w:i/>
                <w:sz w:val="20"/>
                <w:szCs w:val="20"/>
              </w:rPr>
            </w:pPr>
            <w:r w:rsidRPr="00BC5B9B">
              <w:rPr>
                <w:i/>
                <w:sz w:val="20"/>
                <w:szCs w:val="20"/>
              </w:rPr>
              <w:t>Reason unable to wheel 50 feet AND make two turns:</w:t>
            </w:r>
          </w:p>
          <w:p w14:paraId="0B1D895F" w14:textId="77777777" w:rsidR="003766A9" w:rsidRPr="00D778AD" w:rsidRDefault="003766A9" w:rsidP="00703A56">
            <w:pPr>
              <w:pStyle w:val="ListParagraph"/>
              <w:numPr>
                <w:ilvl w:val="0"/>
                <w:numId w:val="32"/>
              </w:numPr>
              <w:spacing w:before="0"/>
              <w:ind w:left="511"/>
              <w:rPr>
                <w:i/>
                <w:sz w:val="20"/>
                <w:szCs w:val="20"/>
              </w:rPr>
            </w:pPr>
            <w:r w:rsidRPr="00D778AD">
              <w:rPr>
                <w:i/>
                <w:sz w:val="20"/>
                <w:szCs w:val="20"/>
              </w:rPr>
              <w:t>Reason unable to wheel 150 feet:</w:t>
            </w:r>
          </w:p>
        </w:tc>
      </w:tr>
      <w:tr w:rsidR="003006BE" w14:paraId="76DFC3BE" w14:textId="77777777" w:rsidTr="005570FC">
        <w:tc>
          <w:tcPr>
            <w:tcW w:w="5850" w:type="dxa"/>
          </w:tcPr>
          <w:p w14:paraId="354F029D" w14:textId="77777777" w:rsidR="00012EF8" w:rsidRDefault="00194E66" w:rsidP="00703A56">
            <w:pPr>
              <w:spacing w:before="480"/>
              <w:rPr>
                <w:noProof/>
              </w:rPr>
            </w:pPr>
            <w:r>
              <w:rPr>
                <w:noProof/>
              </w:rPr>
              <w:drawing>
                <wp:inline distT="0" distB="0" distL="0" distR="0" wp14:anchorId="35B7648C" wp14:editId="57991AE9">
                  <wp:extent cx="3511550" cy="2142490"/>
                  <wp:effectExtent l="0" t="0" r="0"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511550" cy="2142490"/>
                          </a:xfrm>
                          <a:prstGeom prst="rect">
                            <a:avLst/>
                          </a:prstGeom>
                        </pic:spPr>
                      </pic:pic>
                    </a:graphicData>
                  </a:graphic>
                </wp:inline>
              </w:drawing>
            </w:r>
          </w:p>
        </w:tc>
        <w:tc>
          <w:tcPr>
            <w:tcW w:w="3870" w:type="dxa"/>
          </w:tcPr>
          <w:p w14:paraId="33241807" w14:textId="77777777" w:rsidR="00846642" w:rsidRPr="005E5457" w:rsidRDefault="003006BE" w:rsidP="00703A56">
            <w:pPr>
              <w:spacing w:before="360"/>
            </w:pPr>
            <w:r w:rsidRPr="008D293D">
              <w:t>The online display for the “…not completed for the following reason query” has been updated to remove “</w:t>
            </w:r>
            <w:r w:rsidR="003F11BA" w:rsidRPr="003F11BA">
              <w:t xml:space="preserve">Environmental limitations: </w:t>
            </w:r>
            <w:r w:rsidR="00846642">
              <w:t>…</w:t>
            </w:r>
            <w:r w:rsidR="003F11BA" w:rsidRPr="003F11BA">
              <w:t xml:space="preserve"> weather constraints.</w:t>
            </w:r>
            <w:r w:rsidRPr="008D293D">
              <w:t xml:space="preserve">” </w:t>
            </w:r>
            <w:r w:rsidR="00652B12" w:rsidRPr="008D293D">
              <w:t>V</w:t>
            </w:r>
            <w:r w:rsidRPr="008D293D">
              <w:t>erbiage</w:t>
            </w:r>
            <w:r w:rsidR="00652B12">
              <w:t xml:space="preserve"> for the following queries </w:t>
            </w:r>
            <w:r w:rsidR="00846642">
              <w:t>(Note: it remains</w:t>
            </w:r>
            <w:r w:rsidR="00846642" w:rsidRPr="005E5457">
              <w:t xml:space="preserve"> in the Car transfer section</w:t>
            </w:r>
            <w:r w:rsidR="00846642">
              <w:t>):</w:t>
            </w:r>
          </w:p>
          <w:p w14:paraId="0ABA99F7" w14:textId="77777777" w:rsidR="00846642" w:rsidRPr="00774B01" w:rsidRDefault="00846642" w:rsidP="005570FC">
            <w:pPr>
              <w:pStyle w:val="ListParagraph"/>
              <w:numPr>
                <w:ilvl w:val="0"/>
                <w:numId w:val="33"/>
              </w:numPr>
              <w:spacing w:after="0"/>
              <w:ind w:left="515"/>
              <w:rPr>
                <w:i/>
                <w:sz w:val="20"/>
                <w:szCs w:val="20"/>
              </w:rPr>
            </w:pPr>
            <w:r w:rsidRPr="00774B01">
              <w:rPr>
                <w:i/>
                <w:sz w:val="20"/>
                <w:szCs w:val="20"/>
              </w:rPr>
              <w:t>Unable to roll left and right due to the following reason:</w:t>
            </w:r>
          </w:p>
          <w:p w14:paraId="33B14EE8" w14:textId="77777777" w:rsidR="00846642" w:rsidRPr="00774B01" w:rsidRDefault="00846642" w:rsidP="005570FC">
            <w:pPr>
              <w:pStyle w:val="ListParagraph"/>
              <w:numPr>
                <w:ilvl w:val="0"/>
                <w:numId w:val="33"/>
              </w:numPr>
              <w:spacing w:after="0"/>
              <w:ind w:left="515"/>
              <w:rPr>
                <w:i/>
                <w:sz w:val="20"/>
                <w:szCs w:val="20"/>
              </w:rPr>
            </w:pPr>
            <w:r w:rsidRPr="00774B01">
              <w:rPr>
                <w:i/>
                <w:sz w:val="20"/>
                <w:szCs w:val="20"/>
              </w:rPr>
              <w:t>Sitting to lying not completed for the following reason:</w:t>
            </w:r>
          </w:p>
          <w:p w14:paraId="342CDA45" w14:textId="77777777" w:rsidR="00846642" w:rsidRPr="00774B01" w:rsidRDefault="00846642" w:rsidP="005570FC">
            <w:pPr>
              <w:pStyle w:val="ListParagraph"/>
              <w:numPr>
                <w:ilvl w:val="0"/>
                <w:numId w:val="33"/>
              </w:numPr>
              <w:spacing w:after="0"/>
              <w:ind w:left="515"/>
              <w:rPr>
                <w:i/>
                <w:sz w:val="20"/>
                <w:szCs w:val="20"/>
              </w:rPr>
            </w:pPr>
            <w:r w:rsidRPr="00774B01">
              <w:rPr>
                <w:i/>
                <w:sz w:val="20"/>
                <w:szCs w:val="20"/>
              </w:rPr>
              <w:t>Lying to sitting not completed for the following reason:</w:t>
            </w:r>
          </w:p>
          <w:p w14:paraId="37BE678D" w14:textId="77777777" w:rsidR="00846642" w:rsidRPr="00774B01" w:rsidRDefault="00846642" w:rsidP="005570FC">
            <w:pPr>
              <w:pStyle w:val="ListParagraph"/>
              <w:numPr>
                <w:ilvl w:val="0"/>
                <w:numId w:val="33"/>
              </w:numPr>
              <w:spacing w:after="0"/>
              <w:ind w:left="515"/>
              <w:rPr>
                <w:i/>
                <w:sz w:val="20"/>
                <w:szCs w:val="20"/>
              </w:rPr>
            </w:pPr>
            <w:r w:rsidRPr="00774B01">
              <w:rPr>
                <w:i/>
                <w:sz w:val="20"/>
                <w:szCs w:val="20"/>
              </w:rPr>
              <w:t>Sitting to standing not completed for the following reason:</w:t>
            </w:r>
          </w:p>
          <w:p w14:paraId="1E9767F0" w14:textId="77777777" w:rsidR="00012EF8" w:rsidRPr="00774B01" w:rsidRDefault="00846642" w:rsidP="005570FC">
            <w:pPr>
              <w:pStyle w:val="ListParagraph"/>
              <w:keepNext/>
              <w:numPr>
                <w:ilvl w:val="0"/>
                <w:numId w:val="33"/>
              </w:numPr>
              <w:spacing w:after="0"/>
              <w:ind w:left="515"/>
            </w:pPr>
            <w:r w:rsidRPr="00774B01">
              <w:rPr>
                <w:i/>
                <w:sz w:val="20"/>
                <w:szCs w:val="20"/>
              </w:rPr>
              <w:t>No bed to chair transfer due to the following reason:</w:t>
            </w:r>
            <w:r w:rsidR="001A1102" w:rsidRPr="00774B01">
              <w:rPr>
                <w:rFonts w:eastAsia="MS PGothic" w:cs="Times New Roman"/>
                <w:noProof/>
              </w:rPr>
              <w:t xml:space="preserve"> </w:t>
            </w:r>
          </w:p>
          <w:p w14:paraId="317B2241" w14:textId="77777777" w:rsidR="00774B01" w:rsidRPr="00774B01" w:rsidRDefault="00774B01" w:rsidP="005570FC">
            <w:pPr>
              <w:pStyle w:val="ListParagraph"/>
              <w:numPr>
                <w:ilvl w:val="0"/>
                <w:numId w:val="33"/>
              </w:numPr>
              <w:spacing w:after="0"/>
              <w:ind w:left="515"/>
              <w:rPr>
                <w:i/>
                <w:sz w:val="21"/>
                <w:szCs w:val="21"/>
              </w:rPr>
            </w:pPr>
            <w:r w:rsidRPr="00774B01">
              <w:rPr>
                <w:i/>
                <w:sz w:val="21"/>
                <w:szCs w:val="21"/>
              </w:rPr>
              <w:t>Not walking 10 feet for the following reason:</w:t>
            </w:r>
          </w:p>
          <w:p w14:paraId="5BDDD6B4" w14:textId="77777777" w:rsidR="00774B01" w:rsidRPr="00774B01" w:rsidRDefault="00774B01" w:rsidP="005570FC">
            <w:pPr>
              <w:pStyle w:val="ListParagraph"/>
              <w:numPr>
                <w:ilvl w:val="0"/>
                <w:numId w:val="33"/>
              </w:numPr>
              <w:spacing w:after="0"/>
              <w:ind w:left="515"/>
              <w:rPr>
                <w:i/>
                <w:sz w:val="21"/>
                <w:szCs w:val="21"/>
              </w:rPr>
            </w:pPr>
            <w:r w:rsidRPr="00774B01">
              <w:rPr>
                <w:i/>
                <w:sz w:val="21"/>
                <w:szCs w:val="21"/>
              </w:rPr>
              <w:t>Reason unable to step over curb or one step:</w:t>
            </w:r>
          </w:p>
          <w:p w14:paraId="68828EFB" w14:textId="77777777" w:rsidR="00774B01" w:rsidRPr="00774B01" w:rsidRDefault="00774B01" w:rsidP="005570FC">
            <w:pPr>
              <w:pStyle w:val="ListParagraph"/>
              <w:numPr>
                <w:ilvl w:val="0"/>
                <w:numId w:val="33"/>
              </w:numPr>
              <w:spacing w:after="0"/>
              <w:ind w:left="515"/>
              <w:rPr>
                <w:i/>
                <w:sz w:val="21"/>
                <w:szCs w:val="21"/>
              </w:rPr>
            </w:pPr>
            <w:r w:rsidRPr="00774B01">
              <w:rPr>
                <w:i/>
                <w:sz w:val="21"/>
                <w:szCs w:val="21"/>
              </w:rPr>
              <w:t>Reason unable to pick up small object from standing:</w:t>
            </w:r>
          </w:p>
          <w:p w14:paraId="73B419FB" w14:textId="77777777" w:rsidR="00774B01" w:rsidRPr="00774B01" w:rsidRDefault="00774B01" w:rsidP="005570FC">
            <w:pPr>
              <w:pStyle w:val="ListParagraph"/>
              <w:numPr>
                <w:ilvl w:val="0"/>
                <w:numId w:val="33"/>
              </w:numPr>
              <w:spacing w:after="0"/>
              <w:ind w:left="515"/>
              <w:rPr>
                <w:i/>
                <w:sz w:val="21"/>
                <w:szCs w:val="21"/>
              </w:rPr>
            </w:pPr>
            <w:r w:rsidRPr="00774B01">
              <w:rPr>
                <w:i/>
                <w:sz w:val="21"/>
                <w:szCs w:val="21"/>
              </w:rPr>
              <w:t>Reason unable to wheel 50 feet AND make two turns:</w:t>
            </w:r>
          </w:p>
          <w:p w14:paraId="5F55BA7A" w14:textId="77777777" w:rsidR="00774B01" w:rsidRPr="00774B01" w:rsidRDefault="00774B01" w:rsidP="00703A56">
            <w:pPr>
              <w:pStyle w:val="ListParagraph"/>
              <w:numPr>
                <w:ilvl w:val="0"/>
                <w:numId w:val="33"/>
              </w:numPr>
              <w:spacing w:after="240"/>
              <w:ind w:left="515"/>
              <w:rPr>
                <w:i/>
                <w:sz w:val="21"/>
                <w:szCs w:val="21"/>
              </w:rPr>
            </w:pPr>
            <w:r w:rsidRPr="00774B01">
              <w:rPr>
                <w:i/>
                <w:sz w:val="21"/>
                <w:szCs w:val="21"/>
              </w:rPr>
              <w:t>Reason unable to wheel 150 feet:</w:t>
            </w:r>
          </w:p>
        </w:tc>
      </w:tr>
      <w:tr w:rsidR="00B01158" w14:paraId="051DB253" w14:textId="77777777" w:rsidTr="001C7927">
        <w:tc>
          <w:tcPr>
            <w:tcW w:w="5850" w:type="dxa"/>
          </w:tcPr>
          <w:p w14:paraId="01653FAC" w14:textId="77777777" w:rsidR="00B01158" w:rsidRDefault="00B01158" w:rsidP="00703A56">
            <w:pPr>
              <w:spacing w:before="240"/>
              <w:rPr>
                <w:noProof/>
              </w:rPr>
            </w:pPr>
            <w:r>
              <w:rPr>
                <w:noProof/>
              </w:rPr>
              <w:drawing>
                <wp:inline distT="0" distB="0" distL="0" distR="0" wp14:anchorId="27AA447F" wp14:editId="4A128C89">
                  <wp:extent cx="3511550" cy="2125345"/>
                  <wp:effectExtent l="0" t="0" r="0"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511550" cy="2125345"/>
                          </a:xfrm>
                          <a:prstGeom prst="rect">
                            <a:avLst/>
                          </a:prstGeom>
                        </pic:spPr>
                      </pic:pic>
                    </a:graphicData>
                  </a:graphic>
                </wp:inline>
              </w:drawing>
            </w:r>
          </w:p>
        </w:tc>
        <w:tc>
          <w:tcPr>
            <w:tcW w:w="3870" w:type="dxa"/>
          </w:tcPr>
          <w:p w14:paraId="24484F7A" w14:textId="77777777" w:rsidR="00B01158" w:rsidRPr="008D293D" w:rsidRDefault="00B01158" w:rsidP="00703A56">
            <w:pPr>
              <w:spacing w:before="360"/>
            </w:pPr>
            <w:r w:rsidRPr="006970A6">
              <w:t xml:space="preserve">The </w:t>
            </w:r>
            <w:r w:rsidRPr="00D65A86">
              <w:rPr>
                <w:b/>
              </w:rPr>
              <w:t>Discharge CARE assessments</w:t>
            </w:r>
            <w:r>
              <w:t xml:space="preserve"> have </w:t>
            </w:r>
            <w:r w:rsidRPr="00D65A86">
              <w:rPr>
                <w:i/>
              </w:rPr>
              <w:t>Interim</w:t>
            </w:r>
            <w:r w:rsidRPr="006970A6">
              <w:t xml:space="preserve"> removed from the score query text, because there are separate interventions to document Interim CARE. Only admission and discharge CARE are documented in the discipline-specific Eval/Daily Note bundles.</w:t>
            </w:r>
          </w:p>
        </w:tc>
      </w:tr>
    </w:tbl>
    <w:p w14:paraId="5F4EBF34" w14:textId="77777777" w:rsidR="003E75DC" w:rsidRDefault="003E75DC" w:rsidP="00FA7658">
      <w:pPr>
        <w:ind w:left="360" w:hanging="360"/>
        <w:jc w:val="center"/>
      </w:pPr>
      <w:r>
        <w:br w:type="page"/>
      </w:r>
    </w:p>
    <w:tbl>
      <w:tblPr>
        <w:tblStyle w:val="TableGrid"/>
        <w:tblW w:w="9540" w:type="dxa"/>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5940"/>
        <w:gridCol w:w="90"/>
        <w:gridCol w:w="3510"/>
      </w:tblGrid>
      <w:tr w:rsidR="00F73B3F" w14:paraId="0DF0CEBE" w14:textId="77777777" w:rsidTr="000E7050">
        <w:tc>
          <w:tcPr>
            <w:tcW w:w="5940" w:type="dxa"/>
          </w:tcPr>
          <w:p w14:paraId="6B0A140E" w14:textId="77777777" w:rsidR="00F73B3F" w:rsidRDefault="00F73B3F" w:rsidP="00F73B3F">
            <w:pPr>
              <w:pStyle w:val="Caption"/>
              <w:keepNext/>
              <w:rPr>
                <w:noProof/>
              </w:rPr>
            </w:pPr>
            <w:r>
              <w:rPr>
                <w:noProof/>
              </w:rPr>
              <w:drawing>
                <wp:inline distT="0" distB="0" distL="0" distR="0" wp14:anchorId="44A639CA" wp14:editId="3803C1F1">
                  <wp:extent cx="3511550" cy="214249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511550" cy="2142490"/>
                          </a:xfrm>
                          <a:prstGeom prst="rect">
                            <a:avLst/>
                          </a:prstGeom>
                        </pic:spPr>
                      </pic:pic>
                    </a:graphicData>
                  </a:graphic>
                </wp:inline>
              </w:drawing>
            </w:r>
          </w:p>
        </w:tc>
        <w:tc>
          <w:tcPr>
            <w:tcW w:w="3600" w:type="dxa"/>
            <w:gridSpan w:val="2"/>
          </w:tcPr>
          <w:p w14:paraId="7CB03D4A" w14:textId="77777777" w:rsidR="006E46D1" w:rsidRDefault="00F73B3F" w:rsidP="00F73B3F">
            <w:pPr>
              <w:keepNext/>
            </w:pPr>
            <w:r w:rsidRPr="0096640E">
              <w:t>A NEW</w:t>
            </w:r>
            <w:r>
              <w:t xml:space="preserve"> yellow information box </w:t>
            </w:r>
            <w:r w:rsidRPr="0096640E">
              <w:t>has been</w:t>
            </w:r>
            <w:r>
              <w:t xml:space="preserve"> added </w:t>
            </w:r>
            <w:r w:rsidR="001929BB">
              <w:t xml:space="preserve">for the </w:t>
            </w:r>
            <w:r w:rsidRPr="001929BB">
              <w:rPr>
                <w:i/>
              </w:rPr>
              <w:t>Pati</w:t>
            </w:r>
            <w:r w:rsidR="001929BB" w:rsidRPr="001929BB">
              <w:rPr>
                <w:i/>
              </w:rPr>
              <w:t>ent uses wheelchair or scooter</w:t>
            </w:r>
            <w:r w:rsidRPr="0096640E">
              <w:t xml:space="preserve"> field.</w:t>
            </w:r>
          </w:p>
          <w:p w14:paraId="102C48C8" w14:textId="77777777" w:rsidR="00F73B3F" w:rsidRDefault="006E46D1" w:rsidP="008C23A8">
            <w:pPr>
              <w:pStyle w:val="TableNote"/>
              <w:spacing w:after="240"/>
              <w:ind w:right="0"/>
            </w:pPr>
            <w:r>
              <w:t>Use clinical judgement to determine if WC is used for self-mobilization or used ONLY for transport.  Do NOT assess WC mobility if WC is for transport only.</w:t>
            </w:r>
            <w:r w:rsidR="004364BE">
              <w:t xml:space="preserve"> </w:t>
            </w:r>
            <w:r>
              <w:t>Select NO if WC is used for transport only.</w:t>
            </w:r>
            <w:r w:rsidR="004364BE">
              <w:br/>
            </w:r>
            <w:r>
              <w:t>Select YES if WC assessment is based on patient's ability to mobilize in WC.</w:t>
            </w:r>
            <w:r w:rsidR="00F73B3F" w:rsidRPr="0096640E">
              <w:t xml:space="preserve"> </w:t>
            </w:r>
          </w:p>
        </w:tc>
      </w:tr>
      <w:tr w:rsidR="00F73B3F" w14:paraId="62391B4F" w14:textId="77777777" w:rsidTr="00CF5E1E">
        <w:trPr>
          <w:trHeight w:val="4427"/>
        </w:trPr>
        <w:tc>
          <w:tcPr>
            <w:tcW w:w="5940" w:type="dxa"/>
            <w:tcBorders>
              <w:bottom w:val="nil"/>
            </w:tcBorders>
          </w:tcPr>
          <w:p w14:paraId="6A37F755" w14:textId="77777777" w:rsidR="00F73B3F" w:rsidRPr="004364BE" w:rsidRDefault="004364BE" w:rsidP="00D636B4">
            <w:pPr>
              <w:pStyle w:val="Caption"/>
              <w:spacing w:before="240"/>
            </w:pPr>
            <w:r>
              <w:t>P</w:t>
            </w:r>
            <w:r w:rsidRPr="004364BE">
              <w:t xml:space="preserve">atient attempted WC 50 feet AND made two turns </w:t>
            </w:r>
          </w:p>
          <w:p w14:paraId="00186D72" w14:textId="77777777" w:rsidR="004364BE" w:rsidRPr="004364BE" w:rsidRDefault="004364BE" w:rsidP="008C23A8">
            <w:pPr>
              <w:spacing w:after="0"/>
            </w:pPr>
            <w:r>
              <w:rPr>
                <w:noProof/>
              </w:rPr>
              <w:drawing>
                <wp:inline distT="0" distB="0" distL="0" distR="0" wp14:anchorId="0333FFF0" wp14:editId="7CEE554D">
                  <wp:extent cx="3511550" cy="2142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511550" cy="2142490"/>
                          </a:xfrm>
                          <a:prstGeom prst="rect">
                            <a:avLst/>
                          </a:prstGeom>
                        </pic:spPr>
                      </pic:pic>
                    </a:graphicData>
                  </a:graphic>
                </wp:inline>
              </w:drawing>
            </w:r>
          </w:p>
        </w:tc>
        <w:tc>
          <w:tcPr>
            <w:tcW w:w="3600" w:type="dxa"/>
            <w:gridSpan w:val="2"/>
            <w:tcBorders>
              <w:bottom w:val="nil"/>
            </w:tcBorders>
          </w:tcPr>
          <w:p w14:paraId="442B61AA" w14:textId="77777777" w:rsidR="00F73B3F" w:rsidRDefault="00F73B3F" w:rsidP="00D636B4">
            <w:pPr>
              <w:keepNext/>
              <w:spacing w:before="240"/>
            </w:pPr>
            <w:r>
              <w:t xml:space="preserve">The following screens have a </w:t>
            </w:r>
            <w:r w:rsidRPr="002B236C">
              <w:rPr>
                <w:u w:val="single"/>
              </w:rPr>
              <w:t>new question</w:t>
            </w:r>
            <w:r>
              <w:t xml:space="preserve"> and </w:t>
            </w:r>
            <w:r>
              <w:rPr>
                <w:u w:val="single"/>
              </w:rPr>
              <w:t xml:space="preserve">no change </w:t>
            </w:r>
            <w:r w:rsidRPr="00AE5BAB">
              <w:t>to the s</w:t>
            </w:r>
            <w:r w:rsidR="0044490B">
              <w:t xml:space="preserve">coring logic. </w:t>
            </w:r>
          </w:p>
          <w:p w14:paraId="4F4E99E4" w14:textId="77777777" w:rsidR="0044490B" w:rsidRDefault="0044490B" w:rsidP="0044490B">
            <w:r>
              <w:t>The yellow information boxes were streamlined, removing directions for when to answer NO.</w:t>
            </w:r>
          </w:p>
          <w:p w14:paraId="15728CDB" w14:textId="77777777" w:rsidR="0044490B" w:rsidRDefault="0044490B" w:rsidP="00A52A3F">
            <w:r>
              <w:t xml:space="preserve">The verbiage changed from </w:t>
            </w:r>
            <w:r w:rsidRPr="009D7286">
              <w:rPr>
                <w:i/>
              </w:rPr>
              <w:t xml:space="preserve">Patient wheeled </w:t>
            </w:r>
            <w:r w:rsidRPr="00C0600C">
              <w:rPr>
                <w:i/>
              </w:rPr>
              <w:t>minimum</w:t>
            </w:r>
            <w:r w:rsidRPr="00C0600C">
              <w:t xml:space="preserve"> </w:t>
            </w:r>
            <w:r>
              <w:t xml:space="preserve">of 150 feet to </w:t>
            </w:r>
            <w:r w:rsidRPr="009D7286">
              <w:rPr>
                <w:i/>
              </w:rPr>
              <w:t>Patient</w:t>
            </w:r>
            <w:r w:rsidRPr="00C0600C">
              <w:rPr>
                <w:i/>
              </w:rPr>
              <w:t xml:space="preserve"> attempted </w:t>
            </w:r>
            <w:r w:rsidRPr="009D7286">
              <w:rPr>
                <w:i/>
              </w:rPr>
              <w:t>wheelchair</w:t>
            </w:r>
            <w:r>
              <w:rPr>
                <w:i/>
              </w:rPr>
              <w:t xml:space="preserve"> 150 ft.</w:t>
            </w:r>
          </w:p>
          <w:p w14:paraId="66927CE8" w14:textId="77777777" w:rsidR="00F73B3F" w:rsidRPr="00A52A3F" w:rsidRDefault="0044490B" w:rsidP="00C76EE2">
            <w:pPr>
              <w:pStyle w:val="ListParagraph"/>
              <w:keepNext/>
              <w:numPr>
                <w:ilvl w:val="0"/>
                <w:numId w:val="7"/>
              </w:numPr>
              <w:spacing w:before="0" w:after="0"/>
              <w:rPr>
                <w:i/>
              </w:rPr>
            </w:pPr>
            <w:r w:rsidRPr="00A52A3F">
              <w:t xml:space="preserve">Patient attempted WC </w:t>
            </w:r>
            <w:r w:rsidR="00F73B3F" w:rsidRPr="00A52A3F">
              <w:rPr>
                <w:i/>
              </w:rPr>
              <w:t>50 feet AND made two turns</w:t>
            </w:r>
          </w:p>
          <w:p w14:paraId="1CCEB7D6" w14:textId="77777777" w:rsidR="00F73B3F" w:rsidRPr="00A52A3F" w:rsidRDefault="00F73B3F" w:rsidP="00F73B3F">
            <w:pPr>
              <w:pStyle w:val="ListParagraph"/>
              <w:numPr>
                <w:ilvl w:val="0"/>
                <w:numId w:val="7"/>
              </w:numPr>
              <w:spacing w:before="0" w:after="0"/>
              <w:rPr>
                <w:i/>
              </w:rPr>
            </w:pPr>
            <w:r w:rsidRPr="00A52A3F">
              <w:rPr>
                <w:i/>
              </w:rPr>
              <w:t>150 feet</w:t>
            </w:r>
          </w:p>
          <w:p w14:paraId="416F4144" w14:textId="77777777" w:rsidR="00F73B3F" w:rsidRPr="00A52A3F" w:rsidRDefault="00F73B3F" w:rsidP="00F73B3F">
            <w:pPr>
              <w:pStyle w:val="ListParagraph"/>
              <w:numPr>
                <w:ilvl w:val="0"/>
                <w:numId w:val="7"/>
              </w:numPr>
              <w:spacing w:before="0" w:after="0"/>
              <w:rPr>
                <w:i/>
              </w:rPr>
            </w:pPr>
            <w:r w:rsidRPr="00A52A3F">
              <w:rPr>
                <w:i/>
              </w:rPr>
              <w:t>Bed to chair transfer</w:t>
            </w:r>
          </w:p>
          <w:p w14:paraId="6427B434" w14:textId="77777777" w:rsidR="00F73B3F" w:rsidRPr="004364BE" w:rsidRDefault="00F73B3F" w:rsidP="00F73B3F">
            <w:pPr>
              <w:pStyle w:val="ListParagraph"/>
              <w:numPr>
                <w:ilvl w:val="0"/>
                <w:numId w:val="7"/>
              </w:numPr>
              <w:spacing w:before="0" w:after="0"/>
              <w:rPr>
                <w:i/>
              </w:rPr>
            </w:pPr>
            <w:r w:rsidRPr="00A52A3F">
              <w:rPr>
                <w:i/>
              </w:rPr>
              <w:t>Car transfer</w:t>
            </w:r>
          </w:p>
        </w:tc>
      </w:tr>
      <w:tr w:rsidR="00F73B3F" w14:paraId="2C184FE1" w14:textId="77777777" w:rsidTr="009572BE">
        <w:tc>
          <w:tcPr>
            <w:tcW w:w="5940" w:type="dxa"/>
            <w:tcBorders>
              <w:top w:val="nil"/>
            </w:tcBorders>
          </w:tcPr>
          <w:p w14:paraId="43D99F88" w14:textId="77777777" w:rsidR="00F73B3F" w:rsidRPr="009572BE" w:rsidRDefault="004364BE" w:rsidP="009572BE">
            <w:pPr>
              <w:pStyle w:val="Caption"/>
            </w:pPr>
            <w:r w:rsidRPr="004364BE">
              <w:t xml:space="preserve">Patient attempted WC </w:t>
            </w:r>
            <w:r w:rsidR="009572BE">
              <w:t>1</w:t>
            </w:r>
            <w:r w:rsidRPr="004364BE">
              <w:t xml:space="preserve">50 feet AND made two turns </w:t>
            </w:r>
          </w:p>
          <w:p w14:paraId="0ECA0B96" w14:textId="77777777" w:rsidR="004364BE" w:rsidRPr="004364BE" w:rsidRDefault="004A4641" w:rsidP="004364BE">
            <w:r>
              <w:rPr>
                <w:noProof/>
              </w:rPr>
              <w:drawing>
                <wp:inline distT="0" distB="0" distL="0" distR="0" wp14:anchorId="5E4B773D" wp14:editId="102A5147">
                  <wp:extent cx="3625850" cy="2212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625850" cy="2212340"/>
                          </a:xfrm>
                          <a:prstGeom prst="rect">
                            <a:avLst/>
                          </a:prstGeom>
                        </pic:spPr>
                      </pic:pic>
                    </a:graphicData>
                  </a:graphic>
                </wp:inline>
              </w:drawing>
            </w:r>
          </w:p>
        </w:tc>
        <w:tc>
          <w:tcPr>
            <w:tcW w:w="3600" w:type="dxa"/>
            <w:gridSpan w:val="2"/>
            <w:tcBorders>
              <w:top w:val="nil"/>
            </w:tcBorders>
          </w:tcPr>
          <w:p w14:paraId="782B3189" w14:textId="77777777" w:rsidR="00F73B3F" w:rsidRPr="009572BE" w:rsidRDefault="009572BE" w:rsidP="009572BE">
            <w:pPr>
              <w:tabs>
                <w:tab w:val="left" w:pos="982"/>
              </w:tabs>
            </w:pPr>
            <w:r>
              <w:tab/>
            </w:r>
          </w:p>
        </w:tc>
      </w:tr>
      <w:tr w:rsidR="00F73B3F" w14:paraId="53FE8D41" w14:textId="77777777" w:rsidTr="007E4154">
        <w:tc>
          <w:tcPr>
            <w:tcW w:w="6030" w:type="dxa"/>
            <w:gridSpan w:val="2"/>
          </w:tcPr>
          <w:p w14:paraId="3BBD2F00" w14:textId="77777777" w:rsidR="00F73B3F" w:rsidRDefault="00F73B3F" w:rsidP="00D636B4">
            <w:pPr>
              <w:keepNext/>
              <w:spacing w:before="240"/>
              <w:rPr>
                <w:noProof/>
              </w:rPr>
            </w:pPr>
            <w:r>
              <w:rPr>
                <w:noProof/>
              </w:rPr>
              <w:drawing>
                <wp:inline distT="0" distB="0" distL="0" distR="0" wp14:anchorId="427CDCC5" wp14:editId="4B2E5273">
                  <wp:extent cx="3683000" cy="22288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683000" cy="2228850"/>
                          </a:xfrm>
                          <a:prstGeom prst="rect">
                            <a:avLst/>
                          </a:prstGeom>
                        </pic:spPr>
                      </pic:pic>
                    </a:graphicData>
                  </a:graphic>
                </wp:inline>
              </w:drawing>
            </w:r>
          </w:p>
        </w:tc>
        <w:tc>
          <w:tcPr>
            <w:tcW w:w="3510" w:type="dxa"/>
          </w:tcPr>
          <w:p w14:paraId="63C0D8AE" w14:textId="77777777" w:rsidR="005C28F3" w:rsidRDefault="004B4BBF" w:rsidP="00D636B4">
            <w:pPr>
              <w:spacing w:before="240"/>
            </w:pPr>
            <w:r>
              <w:t>T</w:t>
            </w:r>
            <w:r w:rsidRPr="00DC7A25">
              <w:t>he corresponding yellow information box has been updated</w:t>
            </w:r>
            <w:r>
              <w:t>:</w:t>
            </w:r>
          </w:p>
          <w:p w14:paraId="78458890" w14:textId="77777777" w:rsidR="009D0B12" w:rsidRDefault="00F73B3F" w:rsidP="00F73B3F">
            <w:pPr>
              <w:pStyle w:val="TableNote"/>
            </w:pPr>
            <w:r w:rsidRPr="00E347FC">
              <w:t>Once standing, assess patient's usual performance with</w:t>
            </w:r>
            <w:r>
              <w:t xml:space="preserve"> </w:t>
            </w:r>
            <w:r w:rsidRPr="00E347FC">
              <w:t>walking at least 10 feet in a room, corridor or similar</w:t>
            </w:r>
            <w:r>
              <w:t xml:space="preserve"> </w:t>
            </w:r>
            <w:r w:rsidRPr="00E347FC">
              <w:t>space.</w:t>
            </w:r>
          </w:p>
          <w:p w14:paraId="1E94F819" w14:textId="77777777" w:rsidR="00F73B3F" w:rsidRPr="00C5515B" w:rsidRDefault="00F73B3F" w:rsidP="00F73B3F">
            <w:pPr>
              <w:pStyle w:val="TableNote"/>
            </w:pPr>
            <w:r w:rsidRPr="009D0B12">
              <w:t xml:space="preserve">If patient travels </w:t>
            </w:r>
            <w:r w:rsidRPr="00E347FC">
              <w:t>LESS than 10 feet, answer NO. Patient</w:t>
            </w:r>
            <w:r>
              <w:t xml:space="preserve"> </w:t>
            </w:r>
            <w:r w:rsidRPr="00E347FC">
              <w:t>may take a brief standing pause during ambulation task.</w:t>
            </w:r>
          </w:p>
        </w:tc>
      </w:tr>
    </w:tbl>
    <w:p w14:paraId="677DDCF7" w14:textId="77777777" w:rsidR="00A6128D" w:rsidRDefault="00A6128D" w:rsidP="00A44218">
      <w:r>
        <w:br w:type="page"/>
      </w:r>
    </w:p>
    <w:p w14:paraId="6292CE37" w14:textId="77777777" w:rsidR="00EE1BEE" w:rsidRDefault="00EE1BEE" w:rsidP="00EE1BEE">
      <w:pPr>
        <w:pStyle w:val="Heading2"/>
      </w:pPr>
      <w:bookmarkStart w:id="22" w:name="_Toc17205481"/>
      <w:r>
        <w:t>PT Interim CARE</w:t>
      </w:r>
      <w:bookmarkEnd w:id="22"/>
    </w:p>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486"/>
        <w:gridCol w:w="3139"/>
      </w:tblGrid>
      <w:tr w:rsidR="00F23102" w14:paraId="6F78C5C5" w14:textId="77777777" w:rsidTr="0096640E">
        <w:tc>
          <w:tcPr>
            <w:tcW w:w="6486" w:type="dxa"/>
          </w:tcPr>
          <w:p w14:paraId="34FDEFB2" w14:textId="77777777" w:rsidR="00F23102" w:rsidRPr="00FB4615" w:rsidRDefault="00F23102" w:rsidP="00D636B4">
            <w:pPr>
              <w:spacing w:before="240"/>
              <w:rPr>
                <w:noProof/>
              </w:rPr>
            </w:pPr>
            <w:r w:rsidRPr="00FB4615">
              <w:rPr>
                <w:noProof/>
              </w:rPr>
              <w:drawing>
                <wp:inline distT="0" distB="0" distL="0" distR="0" wp14:anchorId="4B1DDA4C" wp14:editId="534C6B40">
                  <wp:extent cx="3771900" cy="1567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785696" cy="1573329"/>
                          </a:xfrm>
                          <a:prstGeom prst="rect">
                            <a:avLst/>
                          </a:prstGeom>
                        </pic:spPr>
                      </pic:pic>
                    </a:graphicData>
                  </a:graphic>
                </wp:inline>
              </w:drawing>
            </w:r>
          </w:p>
        </w:tc>
        <w:tc>
          <w:tcPr>
            <w:tcW w:w="3139" w:type="dxa"/>
          </w:tcPr>
          <w:p w14:paraId="0CE13FBB" w14:textId="77777777" w:rsidR="00F23102" w:rsidRPr="00FB4615" w:rsidRDefault="00FB4615" w:rsidP="00D636B4">
            <w:pPr>
              <w:spacing w:before="240"/>
            </w:pPr>
            <w:r w:rsidRPr="00FB4615">
              <w:t xml:space="preserve">A new standalone intervention </w:t>
            </w:r>
            <w:r w:rsidR="00F23102" w:rsidRPr="00FB4615">
              <w:rPr>
                <w:b/>
              </w:rPr>
              <w:t xml:space="preserve">REHAB: PT Interim CARE </w:t>
            </w:r>
            <w:r w:rsidR="005750C4" w:rsidRPr="00FB4615">
              <w:rPr>
                <w:b/>
              </w:rPr>
              <w:t>Assess</w:t>
            </w:r>
            <w:r w:rsidR="005750C4" w:rsidRPr="00FB4615">
              <w:t xml:space="preserve"> has</w:t>
            </w:r>
            <w:r w:rsidR="00F23102" w:rsidRPr="00FB4615">
              <w:t xml:space="preserve"> been created for Interim CARE documentation.</w:t>
            </w:r>
          </w:p>
          <w:p w14:paraId="3856A806" w14:textId="77777777" w:rsidR="00F23102" w:rsidRPr="00FB4615" w:rsidRDefault="00F23102" w:rsidP="00851B3C"/>
        </w:tc>
      </w:tr>
      <w:tr w:rsidR="001B1E30" w:rsidRPr="001B1E30" w14:paraId="229FB0D7" w14:textId="77777777" w:rsidTr="0096640E">
        <w:tc>
          <w:tcPr>
            <w:tcW w:w="6486" w:type="dxa"/>
          </w:tcPr>
          <w:p w14:paraId="0747FD5F" w14:textId="77777777" w:rsidR="00120ED8" w:rsidRPr="00FB4615" w:rsidRDefault="00120ED8" w:rsidP="00D636B4">
            <w:pPr>
              <w:spacing w:before="240"/>
              <w:rPr>
                <w:noProof/>
              </w:rPr>
            </w:pPr>
            <w:r w:rsidRPr="00FB4615">
              <w:rPr>
                <w:noProof/>
              </w:rPr>
              <w:drawing>
                <wp:inline distT="0" distB="0" distL="0" distR="0" wp14:anchorId="35BB67B1" wp14:editId="7185CB49">
                  <wp:extent cx="3981450" cy="2435225"/>
                  <wp:effectExtent l="0" t="0" r="0" b="3175"/>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981450" cy="2435225"/>
                          </a:xfrm>
                          <a:prstGeom prst="rect">
                            <a:avLst/>
                          </a:prstGeom>
                        </pic:spPr>
                      </pic:pic>
                    </a:graphicData>
                  </a:graphic>
                </wp:inline>
              </w:drawing>
            </w:r>
          </w:p>
          <w:p w14:paraId="6FCFE114" w14:textId="77777777" w:rsidR="00EE1BEE" w:rsidRPr="00FB4615" w:rsidRDefault="00EE1BEE" w:rsidP="00851B3C">
            <w:pPr>
              <w:jc w:val="center"/>
              <w:rPr>
                <w:noProof/>
              </w:rPr>
            </w:pPr>
          </w:p>
        </w:tc>
        <w:tc>
          <w:tcPr>
            <w:tcW w:w="3139" w:type="dxa"/>
          </w:tcPr>
          <w:p w14:paraId="14FAA59E" w14:textId="77777777" w:rsidR="00EE1BEE" w:rsidRPr="001B1E30" w:rsidRDefault="00EE1BEE" w:rsidP="00D636B4">
            <w:pPr>
              <w:spacing w:before="240"/>
            </w:pPr>
            <w:r w:rsidRPr="001B1E30">
              <w:t xml:space="preserve">Once in the intervention, you’ll see the main selection page has sixteen options to select from for </w:t>
            </w:r>
            <w:r w:rsidRPr="008C23A8">
              <w:rPr>
                <w:b/>
              </w:rPr>
              <w:t>Interim CARE</w:t>
            </w:r>
            <w:r w:rsidRPr="001B1E30">
              <w:t xml:space="preserve"> documentation:</w:t>
            </w:r>
          </w:p>
          <w:p w14:paraId="6EB060DB" w14:textId="77777777" w:rsidR="00EE1BEE" w:rsidRPr="001B1E30" w:rsidRDefault="00EE1BEE" w:rsidP="00FB4615">
            <w:pPr>
              <w:pStyle w:val="ListParagraph"/>
              <w:numPr>
                <w:ilvl w:val="0"/>
                <w:numId w:val="10"/>
              </w:numPr>
              <w:spacing w:before="0" w:after="0"/>
              <w:ind w:left="596"/>
              <w:rPr>
                <w:i/>
                <w:sz w:val="20"/>
              </w:rPr>
            </w:pPr>
            <w:r w:rsidRPr="001B1E30">
              <w:rPr>
                <w:i/>
                <w:sz w:val="20"/>
              </w:rPr>
              <w:t>Roll left to right</w:t>
            </w:r>
          </w:p>
          <w:p w14:paraId="7F80B62E" w14:textId="77777777" w:rsidR="00EE1BEE" w:rsidRPr="001B1E30" w:rsidRDefault="00EE1BEE" w:rsidP="00FB4615">
            <w:pPr>
              <w:pStyle w:val="ListParagraph"/>
              <w:numPr>
                <w:ilvl w:val="0"/>
                <w:numId w:val="10"/>
              </w:numPr>
              <w:spacing w:before="0" w:after="0"/>
              <w:ind w:left="596"/>
              <w:rPr>
                <w:i/>
                <w:sz w:val="20"/>
              </w:rPr>
            </w:pPr>
            <w:r w:rsidRPr="001B1E30">
              <w:rPr>
                <w:i/>
                <w:sz w:val="20"/>
              </w:rPr>
              <w:t>Sit to lying</w:t>
            </w:r>
          </w:p>
          <w:p w14:paraId="07D9F009" w14:textId="77777777" w:rsidR="00EE1BEE" w:rsidRPr="001B1E30" w:rsidRDefault="00EE1BEE" w:rsidP="00FB4615">
            <w:pPr>
              <w:pStyle w:val="ListParagraph"/>
              <w:numPr>
                <w:ilvl w:val="0"/>
                <w:numId w:val="10"/>
              </w:numPr>
              <w:spacing w:before="0" w:after="0"/>
              <w:ind w:left="596"/>
              <w:rPr>
                <w:i/>
                <w:sz w:val="20"/>
              </w:rPr>
            </w:pPr>
            <w:r w:rsidRPr="001B1E30">
              <w:rPr>
                <w:i/>
                <w:sz w:val="20"/>
              </w:rPr>
              <w:t>Lying to side of bed</w:t>
            </w:r>
          </w:p>
          <w:p w14:paraId="4EDA3D58" w14:textId="77777777" w:rsidR="00EE1BEE" w:rsidRPr="001B1E30" w:rsidRDefault="00EE1BEE" w:rsidP="00FB4615">
            <w:pPr>
              <w:pStyle w:val="ListParagraph"/>
              <w:numPr>
                <w:ilvl w:val="0"/>
                <w:numId w:val="10"/>
              </w:numPr>
              <w:spacing w:before="0" w:after="0"/>
              <w:ind w:left="596"/>
              <w:rPr>
                <w:i/>
                <w:sz w:val="20"/>
              </w:rPr>
            </w:pPr>
            <w:r w:rsidRPr="001B1E30">
              <w:rPr>
                <w:i/>
                <w:sz w:val="20"/>
              </w:rPr>
              <w:t>Sit to stand</w:t>
            </w:r>
          </w:p>
          <w:p w14:paraId="25703C07" w14:textId="77777777" w:rsidR="00EE1BEE" w:rsidRPr="001B1E30" w:rsidRDefault="00EE1BEE" w:rsidP="00FB4615">
            <w:pPr>
              <w:pStyle w:val="ListParagraph"/>
              <w:numPr>
                <w:ilvl w:val="0"/>
                <w:numId w:val="10"/>
              </w:numPr>
              <w:spacing w:before="0" w:after="0"/>
              <w:ind w:left="596"/>
              <w:rPr>
                <w:i/>
                <w:sz w:val="20"/>
              </w:rPr>
            </w:pPr>
            <w:r w:rsidRPr="001B1E30">
              <w:rPr>
                <w:i/>
                <w:sz w:val="20"/>
              </w:rPr>
              <w:t>Bed/chair transfer</w:t>
            </w:r>
          </w:p>
          <w:p w14:paraId="5DBB90F6" w14:textId="77777777" w:rsidR="00EE1BEE" w:rsidRPr="001B1E30" w:rsidRDefault="00EE1BEE" w:rsidP="00FB4615">
            <w:pPr>
              <w:pStyle w:val="ListParagraph"/>
              <w:numPr>
                <w:ilvl w:val="0"/>
                <w:numId w:val="10"/>
              </w:numPr>
              <w:spacing w:before="0" w:after="0"/>
              <w:ind w:left="596"/>
              <w:rPr>
                <w:i/>
                <w:sz w:val="20"/>
              </w:rPr>
            </w:pPr>
            <w:r w:rsidRPr="001B1E30">
              <w:rPr>
                <w:i/>
                <w:sz w:val="20"/>
              </w:rPr>
              <w:t>Car transfer</w:t>
            </w:r>
          </w:p>
          <w:p w14:paraId="7FB524F3" w14:textId="77777777" w:rsidR="00EE1BEE" w:rsidRPr="001B1E30" w:rsidRDefault="00EE1BEE" w:rsidP="00FB4615">
            <w:pPr>
              <w:pStyle w:val="ListParagraph"/>
              <w:numPr>
                <w:ilvl w:val="0"/>
                <w:numId w:val="10"/>
              </w:numPr>
              <w:spacing w:before="0" w:after="0"/>
              <w:ind w:left="596"/>
              <w:rPr>
                <w:i/>
                <w:sz w:val="20"/>
              </w:rPr>
            </w:pPr>
            <w:r w:rsidRPr="001B1E30">
              <w:rPr>
                <w:i/>
                <w:sz w:val="20"/>
              </w:rPr>
              <w:t>WC 50 feet w/ 2 turns*</w:t>
            </w:r>
          </w:p>
          <w:p w14:paraId="63577A95"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WC 150 feet*</w:t>
            </w:r>
          </w:p>
          <w:p w14:paraId="2E068D28"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Walk 10 feet</w:t>
            </w:r>
          </w:p>
          <w:p w14:paraId="4C620801"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Walk 50 feet w/ 2 turns</w:t>
            </w:r>
          </w:p>
          <w:p w14:paraId="67D9EB59"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Walk 150 feet</w:t>
            </w:r>
          </w:p>
          <w:p w14:paraId="2E269F22"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Walk 10 feet on uneven surface</w:t>
            </w:r>
          </w:p>
          <w:p w14:paraId="1AB3A11D"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1 step (curb)</w:t>
            </w:r>
          </w:p>
          <w:p w14:paraId="78388D21"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4 steps</w:t>
            </w:r>
          </w:p>
          <w:p w14:paraId="2C8B22A6" w14:textId="77777777" w:rsidR="00EE1BEE" w:rsidRPr="001B1E30" w:rsidRDefault="00EE1BEE" w:rsidP="00FB4615">
            <w:pPr>
              <w:pStyle w:val="ListParagraph"/>
              <w:numPr>
                <w:ilvl w:val="0"/>
                <w:numId w:val="10"/>
              </w:numPr>
              <w:spacing w:before="0" w:after="0"/>
              <w:ind w:left="596"/>
              <w:rPr>
                <w:i/>
                <w:sz w:val="20"/>
                <w:szCs w:val="20"/>
              </w:rPr>
            </w:pPr>
            <w:r w:rsidRPr="001B1E30">
              <w:rPr>
                <w:i/>
                <w:sz w:val="20"/>
                <w:szCs w:val="20"/>
              </w:rPr>
              <w:t>12 steps</w:t>
            </w:r>
          </w:p>
          <w:p w14:paraId="70BD174A" w14:textId="77777777" w:rsidR="00EE1BEE" w:rsidRPr="00085685" w:rsidRDefault="00EE1BEE" w:rsidP="00FB4615">
            <w:pPr>
              <w:pStyle w:val="ListParagraph"/>
              <w:numPr>
                <w:ilvl w:val="0"/>
                <w:numId w:val="10"/>
              </w:numPr>
              <w:spacing w:before="0"/>
              <w:ind w:left="596"/>
              <w:rPr>
                <w:i/>
              </w:rPr>
            </w:pPr>
            <w:r w:rsidRPr="00085685">
              <w:rPr>
                <w:i/>
                <w:sz w:val="20"/>
                <w:szCs w:val="20"/>
              </w:rPr>
              <w:t>Picking up object</w:t>
            </w:r>
          </w:p>
          <w:p w14:paraId="21335BAF" w14:textId="77777777" w:rsidR="00CD6F35" w:rsidRPr="001B1E30" w:rsidRDefault="00CD6F35" w:rsidP="00CD6F35"/>
          <w:p w14:paraId="4A510E55" w14:textId="77777777" w:rsidR="00EE1BEE" w:rsidRPr="001B1E30" w:rsidRDefault="00CD6F35" w:rsidP="001B1E30">
            <w:r w:rsidRPr="001B1E30">
              <w:t xml:space="preserve">Document CARE scores for all activities attempted each shift.  All clinically-appropriate CARE items should be completed prior to next scheduled team conference.  </w:t>
            </w:r>
          </w:p>
        </w:tc>
      </w:tr>
      <w:tr w:rsidR="002A5B06" w:rsidRPr="00FB4615" w14:paraId="590E5B5A" w14:textId="77777777" w:rsidTr="00EB15FF">
        <w:tc>
          <w:tcPr>
            <w:tcW w:w="6486" w:type="dxa"/>
          </w:tcPr>
          <w:p w14:paraId="634FF967" w14:textId="77777777" w:rsidR="002A5B06" w:rsidRDefault="002A5B06" w:rsidP="00851B3C">
            <w:pPr>
              <w:jc w:val="center"/>
              <w:rPr>
                <w:noProof/>
              </w:rPr>
            </w:pPr>
            <w:r>
              <w:rPr>
                <w:noProof/>
              </w:rPr>
              <w:drawing>
                <wp:inline distT="0" distB="0" distL="0" distR="0" wp14:anchorId="34D4B57E" wp14:editId="5F4373EB">
                  <wp:extent cx="3981450" cy="2435225"/>
                  <wp:effectExtent l="0" t="0" r="0" b="3175"/>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981450" cy="2435225"/>
                          </a:xfrm>
                          <a:prstGeom prst="rect">
                            <a:avLst/>
                          </a:prstGeom>
                        </pic:spPr>
                      </pic:pic>
                    </a:graphicData>
                  </a:graphic>
                </wp:inline>
              </w:drawing>
            </w:r>
          </w:p>
        </w:tc>
        <w:tc>
          <w:tcPr>
            <w:tcW w:w="3139" w:type="dxa"/>
          </w:tcPr>
          <w:p w14:paraId="0E1FC155" w14:textId="77777777" w:rsidR="002A5B06" w:rsidRPr="00FB4615" w:rsidRDefault="002A5B06" w:rsidP="002A5B06">
            <w:pPr>
              <w:tabs>
                <w:tab w:val="left" w:pos="7290"/>
              </w:tabs>
              <w:spacing w:before="240"/>
            </w:pPr>
            <w:r w:rsidRPr="00FB4615">
              <w:t>Informa</w:t>
            </w:r>
            <w:r w:rsidR="00FB4615" w:rsidRPr="00FB4615">
              <w:t xml:space="preserve">tion boxes have been added to </w:t>
            </w:r>
            <w:r w:rsidRPr="00FB4615">
              <w:rPr>
                <w:b/>
              </w:rPr>
              <w:t>WC 50 feet w/ 2 turns</w:t>
            </w:r>
            <w:r w:rsidRPr="00FB4615">
              <w:t xml:space="preserve"> and </w:t>
            </w:r>
            <w:r w:rsidR="00FB4615" w:rsidRPr="008C23A8">
              <w:rPr>
                <w:b/>
              </w:rPr>
              <w:t>WC 150 feet</w:t>
            </w:r>
            <w:r w:rsidRPr="00FB4615">
              <w:t xml:space="preserve">. </w:t>
            </w:r>
          </w:p>
          <w:p w14:paraId="73489658" w14:textId="77777777" w:rsidR="002A5B06" w:rsidRPr="00FB4615" w:rsidRDefault="002A5B06" w:rsidP="002A5B06">
            <w:pPr>
              <w:spacing w:before="0" w:after="0"/>
              <w:rPr>
                <w:sz w:val="20"/>
                <w:szCs w:val="20"/>
              </w:rPr>
            </w:pPr>
          </w:p>
          <w:p w14:paraId="42BC9E36" w14:textId="77777777" w:rsidR="002A5B06" w:rsidRPr="00FB4615" w:rsidRDefault="0035245F" w:rsidP="0035245F">
            <w:pPr>
              <w:pStyle w:val="TableNote"/>
            </w:pPr>
            <w:r>
              <w:t xml:space="preserve">Use clinical judgement to determine if WC is used for self-mobilization or used ONLY for transport. Do NOT assess WC mobility if WC is for transport only. </w:t>
            </w:r>
            <w:r>
              <w:br/>
              <w:t>Select YES if WC assessment is based on patient's ability to mobilize in WC.</w:t>
            </w:r>
          </w:p>
        </w:tc>
      </w:tr>
      <w:tr w:rsidR="00EE1BEE" w:rsidRPr="00FB4615" w14:paraId="33286F75" w14:textId="77777777" w:rsidTr="0096640E">
        <w:tc>
          <w:tcPr>
            <w:tcW w:w="6486" w:type="dxa"/>
          </w:tcPr>
          <w:p w14:paraId="16D36E74" w14:textId="77777777" w:rsidR="00EE1BEE" w:rsidRDefault="00EE1BEE" w:rsidP="00D636B4">
            <w:pPr>
              <w:spacing w:before="240"/>
              <w:rPr>
                <w:noProof/>
              </w:rPr>
            </w:pPr>
            <w:r>
              <w:rPr>
                <w:noProof/>
              </w:rPr>
              <w:drawing>
                <wp:inline distT="0" distB="0" distL="0" distR="0" wp14:anchorId="39C2F3B6" wp14:editId="070C51D5">
                  <wp:extent cx="3981450" cy="2435225"/>
                  <wp:effectExtent l="0" t="0" r="0" b="317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981450" cy="2435225"/>
                          </a:xfrm>
                          <a:prstGeom prst="rect">
                            <a:avLst/>
                          </a:prstGeom>
                        </pic:spPr>
                      </pic:pic>
                    </a:graphicData>
                  </a:graphic>
                </wp:inline>
              </w:drawing>
            </w:r>
          </w:p>
          <w:p w14:paraId="48411B0D" w14:textId="77777777" w:rsidR="00C82A4E" w:rsidRPr="000E56F7" w:rsidRDefault="00C82A4E" w:rsidP="00851B3C">
            <w:pPr>
              <w:jc w:val="center"/>
              <w:rPr>
                <w:noProof/>
              </w:rPr>
            </w:pPr>
            <w:r>
              <w:rPr>
                <w:noProof/>
              </w:rPr>
              <w:drawing>
                <wp:inline distT="0" distB="0" distL="0" distR="0" wp14:anchorId="7EABFB24" wp14:editId="26CE9F12">
                  <wp:extent cx="3981450" cy="2435225"/>
                  <wp:effectExtent l="0" t="0" r="0" b="317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81450" cy="2435225"/>
                          </a:xfrm>
                          <a:prstGeom prst="rect">
                            <a:avLst/>
                          </a:prstGeom>
                        </pic:spPr>
                      </pic:pic>
                    </a:graphicData>
                  </a:graphic>
                </wp:inline>
              </w:drawing>
            </w:r>
          </w:p>
        </w:tc>
        <w:tc>
          <w:tcPr>
            <w:tcW w:w="3139" w:type="dxa"/>
          </w:tcPr>
          <w:p w14:paraId="04B7A36F" w14:textId="77777777" w:rsidR="00EE1BEE" w:rsidRPr="00FB4615" w:rsidRDefault="00EE1BEE" w:rsidP="00D636B4">
            <w:pPr>
              <w:spacing w:before="240"/>
            </w:pPr>
            <w:r w:rsidRPr="00FB4615">
              <w:t xml:space="preserve">The new Interim </w:t>
            </w:r>
            <w:r w:rsidR="008C23A8" w:rsidRPr="00FB4615">
              <w:t xml:space="preserve">CARE </w:t>
            </w:r>
            <w:r w:rsidRPr="00FB4615">
              <w:t xml:space="preserve">queries use the same CARE assessment verbiage and score programming as seen on the Admission and Discharge CARE assessments. </w:t>
            </w:r>
          </w:p>
          <w:p w14:paraId="14058768" w14:textId="77777777" w:rsidR="00591D23" w:rsidRPr="00FB4615" w:rsidRDefault="00EE1BEE" w:rsidP="0035245F">
            <w:r w:rsidRPr="00FB4615">
              <w:t>Reminder: You can find helpful hints in the yellow inf</w:t>
            </w:r>
            <w:r w:rsidR="00A71777">
              <w:t>ormation box for each question</w:t>
            </w:r>
            <w:r w:rsidR="00591D23" w:rsidRPr="00FB4615">
              <w:t>.</w:t>
            </w:r>
          </w:p>
        </w:tc>
      </w:tr>
    </w:tbl>
    <w:p w14:paraId="3148AAB4" w14:textId="77777777" w:rsidR="00EE1BEE" w:rsidRDefault="00EE1BEE" w:rsidP="00EE1BEE">
      <w:r>
        <w:br w:type="page"/>
      </w:r>
    </w:p>
    <w:p w14:paraId="4BC99501" w14:textId="77777777" w:rsidR="003E75DC" w:rsidRDefault="003E75DC" w:rsidP="003E75DC">
      <w:pPr>
        <w:pStyle w:val="Heading2"/>
      </w:pPr>
      <w:bookmarkStart w:id="23" w:name="_Toc17205482"/>
      <w:r>
        <w:t>PT Assessment</w:t>
      </w:r>
      <w:bookmarkEnd w:id="23"/>
    </w:p>
    <w:tbl>
      <w:tblPr>
        <w:tblStyle w:val="TableGrid"/>
        <w:tblW w:w="0" w:type="auto"/>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64"/>
        <w:gridCol w:w="2901"/>
      </w:tblGrid>
      <w:tr w:rsidR="00257F1E" w14:paraId="076F4D26" w14:textId="77777777" w:rsidTr="009536B8">
        <w:tc>
          <w:tcPr>
            <w:tcW w:w="6364" w:type="dxa"/>
          </w:tcPr>
          <w:p w14:paraId="0F662A7F" w14:textId="77777777" w:rsidR="006C3C79" w:rsidRDefault="00D83EDA" w:rsidP="00431BF4">
            <w:pPr>
              <w:rPr>
                <w:noProof/>
              </w:rPr>
            </w:pPr>
            <w:r>
              <w:rPr>
                <w:noProof/>
              </w:rPr>
              <w:drawing>
                <wp:inline distT="0" distB="0" distL="0" distR="0" wp14:anchorId="5FB94D47" wp14:editId="62D69188">
                  <wp:extent cx="3812875" cy="23317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824491" cy="2338824"/>
                          </a:xfrm>
                          <a:prstGeom prst="rect">
                            <a:avLst/>
                          </a:prstGeom>
                        </pic:spPr>
                      </pic:pic>
                    </a:graphicData>
                  </a:graphic>
                </wp:inline>
              </w:drawing>
            </w:r>
          </w:p>
        </w:tc>
        <w:tc>
          <w:tcPr>
            <w:tcW w:w="2901" w:type="dxa"/>
          </w:tcPr>
          <w:p w14:paraId="5D790986" w14:textId="77777777" w:rsidR="006C3C79" w:rsidRPr="00900294" w:rsidRDefault="006C3C79" w:rsidP="00900294">
            <w:pPr>
              <w:rPr>
                <w:i/>
              </w:rPr>
            </w:pPr>
            <w:r w:rsidRPr="00900294">
              <w:rPr>
                <w:i/>
                <w:noProof/>
              </w:rPr>
              <w:t>CARE Indoor mobility level of function</w:t>
            </w:r>
            <w:r w:rsidRPr="00900294">
              <w:rPr>
                <w:noProof/>
              </w:rPr>
              <w:t xml:space="preserve"> has been added to the </w:t>
            </w:r>
            <w:r w:rsidRPr="00900294">
              <w:rPr>
                <w:b/>
                <w:noProof/>
              </w:rPr>
              <w:t>PT Assessment</w:t>
            </w:r>
            <w:r w:rsidRPr="00900294">
              <w:rPr>
                <w:noProof/>
              </w:rPr>
              <w:t xml:space="preserve"> and </w:t>
            </w:r>
            <w:r w:rsidR="00D83EDA" w:rsidRPr="00900294">
              <w:rPr>
                <w:noProof/>
              </w:rPr>
              <w:t>is</w:t>
            </w:r>
            <w:r w:rsidRPr="00900294">
              <w:rPr>
                <w:noProof/>
              </w:rPr>
              <w:t xml:space="preserve"> required</w:t>
            </w:r>
            <w:r w:rsidR="00FB4615" w:rsidRPr="00900294">
              <w:rPr>
                <w:noProof/>
              </w:rPr>
              <w:t xml:space="preserve"> required on admission by CMS.</w:t>
            </w:r>
          </w:p>
        </w:tc>
      </w:tr>
      <w:tr w:rsidR="00257F1E" w14:paraId="762B4A8A" w14:textId="77777777" w:rsidTr="009536B8">
        <w:tc>
          <w:tcPr>
            <w:tcW w:w="6364" w:type="dxa"/>
          </w:tcPr>
          <w:p w14:paraId="53EF5AC2" w14:textId="77777777" w:rsidR="006C3C79" w:rsidRDefault="00D83EDA" w:rsidP="00D636B4">
            <w:pPr>
              <w:spacing w:before="240"/>
              <w:rPr>
                <w:noProof/>
              </w:rPr>
            </w:pPr>
            <w:r>
              <w:rPr>
                <w:noProof/>
              </w:rPr>
              <w:drawing>
                <wp:inline distT="0" distB="0" distL="0" distR="0" wp14:anchorId="5C99E818" wp14:editId="1769CAD2">
                  <wp:extent cx="3838754" cy="2347546"/>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845866" cy="2351895"/>
                          </a:xfrm>
                          <a:prstGeom prst="rect">
                            <a:avLst/>
                          </a:prstGeom>
                        </pic:spPr>
                      </pic:pic>
                    </a:graphicData>
                  </a:graphic>
                </wp:inline>
              </w:drawing>
            </w:r>
          </w:p>
        </w:tc>
        <w:tc>
          <w:tcPr>
            <w:tcW w:w="2901" w:type="dxa"/>
          </w:tcPr>
          <w:p w14:paraId="2079A7E9" w14:textId="77777777" w:rsidR="006C3C79" w:rsidRPr="00900294" w:rsidRDefault="006C3C79" w:rsidP="00D636B4">
            <w:pPr>
              <w:spacing w:before="240"/>
              <w:rPr>
                <w:i/>
              </w:rPr>
            </w:pPr>
            <w:r w:rsidRPr="00900294">
              <w:rPr>
                <w:i/>
                <w:noProof/>
              </w:rPr>
              <w:t>CARE Stairs prior level of function</w:t>
            </w:r>
            <w:r w:rsidRPr="00900294">
              <w:rPr>
                <w:noProof/>
              </w:rPr>
              <w:t xml:space="preserve"> has been added to the </w:t>
            </w:r>
            <w:r w:rsidRPr="00900294">
              <w:rPr>
                <w:b/>
                <w:noProof/>
              </w:rPr>
              <w:t>PT Assessment</w:t>
            </w:r>
            <w:r w:rsidRPr="00900294">
              <w:rPr>
                <w:noProof/>
              </w:rPr>
              <w:t xml:space="preserve"> and </w:t>
            </w:r>
            <w:r w:rsidR="00D83EDA" w:rsidRPr="00900294">
              <w:rPr>
                <w:noProof/>
              </w:rPr>
              <w:t>is</w:t>
            </w:r>
            <w:r w:rsidRPr="00900294">
              <w:rPr>
                <w:noProof/>
              </w:rPr>
              <w:t xml:space="preserve"> </w:t>
            </w:r>
            <w:r w:rsidR="0061243C" w:rsidRPr="00BC0EBB">
              <w:rPr>
                <w:noProof/>
              </w:rPr>
              <w:t xml:space="preserve">required on admission </w:t>
            </w:r>
            <w:r w:rsidR="0061243C">
              <w:rPr>
                <w:noProof/>
              </w:rPr>
              <w:t>by CMS</w:t>
            </w:r>
            <w:r w:rsidR="0061243C" w:rsidRPr="00BC0EBB">
              <w:rPr>
                <w:noProof/>
              </w:rPr>
              <w:t>.</w:t>
            </w:r>
            <w:r w:rsidR="0061243C" w:rsidRPr="00BC0EBB" w:rsidDel="009528E3">
              <w:rPr>
                <w:strike/>
                <w:noProof/>
              </w:rPr>
              <w:t xml:space="preserve"> </w:t>
            </w:r>
            <w:r w:rsidR="00900294" w:rsidRPr="00900294">
              <w:rPr>
                <w:i/>
              </w:rPr>
              <w:t xml:space="preserve"> </w:t>
            </w:r>
          </w:p>
        </w:tc>
      </w:tr>
      <w:tr w:rsidR="00B65DE4" w14:paraId="6D5FB500" w14:textId="77777777" w:rsidTr="009536B8">
        <w:tc>
          <w:tcPr>
            <w:tcW w:w="6364" w:type="dxa"/>
          </w:tcPr>
          <w:p w14:paraId="75D79979" w14:textId="77777777" w:rsidR="00B65DE4" w:rsidRDefault="00841AA3" w:rsidP="00431BF4">
            <w:pPr>
              <w:rPr>
                <w:noProof/>
              </w:rPr>
            </w:pPr>
            <w:r>
              <w:rPr>
                <w:noProof/>
              </w:rPr>
              <mc:AlternateContent>
                <mc:Choice Requires="wps">
                  <w:drawing>
                    <wp:anchor distT="0" distB="0" distL="114300" distR="114300" simplePos="0" relativeHeight="251891712" behindDoc="0" locked="0" layoutInCell="1" allowOverlap="1" wp14:anchorId="5096958F" wp14:editId="3BF45C6D">
                      <wp:simplePos x="0" y="0"/>
                      <wp:positionH relativeFrom="column">
                        <wp:posOffset>769620</wp:posOffset>
                      </wp:positionH>
                      <wp:positionV relativeFrom="paragraph">
                        <wp:posOffset>1031875</wp:posOffset>
                      </wp:positionV>
                      <wp:extent cx="2705100" cy="590550"/>
                      <wp:effectExtent l="57150" t="19050" r="76200" b="95250"/>
                      <wp:wrapNone/>
                      <wp:docPr id="9" name="Rectangle 9"/>
                      <wp:cNvGraphicFramePr/>
                      <a:graphic xmlns:a="http://schemas.openxmlformats.org/drawingml/2006/main">
                        <a:graphicData uri="http://schemas.microsoft.com/office/word/2010/wordprocessingShape">
                          <wps:wsp>
                            <wps:cNvSpPr/>
                            <wps:spPr>
                              <a:xfrm>
                                <a:off x="0" y="0"/>
                                <a:ext cx="2705100" cy="590550"/>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048A9" id="Rectangle 9" o:spid="_x0000_s1026" style="position:absolute;margin-left:60.6pt;margin-top:81.25pt;width:213pt;height:46.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" filled="f" strokecolor="#e35929 [3206]" strokeweight="1pt">
                      <v:shadow on="t" color="black" opacity="22937f" origin=",.5" offset="0,.63889mm"/>
                    </v:rect>
                  </w:pict>
                </mc:Fallback>
              </mc:AlternateContent>
            </w:r>
            <w:r w:rsidR="00DD08B4">
              <w:rPr>
                <w:noProof/>
              </w:rPr>
              <w:pict w14:anchorId="288A9465">
                <v:shape id="_x0000_i1041" type="#_x0000_t75" style="width:302.25pt;height:188.25pt">
                  <v:imagedata r:id="rId166" o:title="2019-08-08_11-37-24"/>
                </v:shape>
              </w:pict>
            </w:r>
          </w:p>
        </w:tc>
        <w:tc>
          <w:tcPr>
            <w:tcW w:w="2901" w:type="dxa"/>
          </w:tcPr>
          <w:p w14:paraId="6B27B535" w14:textId="77777777" w:rsidR="00B65DE4" w:rsidRDefault="00841AA3" w:rsidP="00B300F9">
            <w:pPr>
              <w:rPr>
                <w:noProof/>
              </w:rPr>
            </w:pPr>
            <w:r w:rsidRPr="00841AA3">
              <w:rPr>
                <w:i/>
              </w:rPr>
              <w:t>PT pr</w:t>
            </w:r>
            <w:r w:rsidR="00B300F9">
              <w:rPr>
                <w:i/>
              </w:rPr>
              <w:t xml:space="preserve">ior level of function comment </w:t>
            </w:r>
            <w:r w:rsidRPr="00B300F9">
              <w:t>field has been increased along with adding wrap text functionality.</w:t>
            </w:r>
            <w:r>
              <w:rPr>
                <w:noProof/>
              </w:rPr>
              <w:t xml:space="preserve"> </w:t>
            </w:r>
          </w:p>
        </w:tc>
      </w:tr>
      <w:tr w:rsidR="003E1D76" w14:paraId="705FFBF6" w14:textId="77777777" w:rsidTr="00BD4B3C">
        <w:tc>
          <w:tcPr>
            <w:tcW w:w="9265" w:type="dxa"/>
            <w:gridSpan w:val="2"/>
          </w:tcPr>
          <w:p w14:paraId="0BAFBFDB" w14:textId="77777777" w:rsidR="003E1D76" w:rsidRPr="00B300F9" w:rsidRDefault="003E1D76" w:rsidP="00D636B4">
            <w:pPr>
              <w:spacing w:before="240"/>
              <w:rPr>
                <w:i/>
              </w:rPr>
            </w:pPr>
            <w:r>
              <w:rPr>
                <w:i/>
                <w:noProof/>
              </w:rPr>
              <mc:AlternateContent>
                <mc:Choice Requires="wps">
                  <w:drawing>
                    <wp:anchor distT="0" distB="0" distL="114300" distR="114300" simplePos="0" relativeHeight="251988992" behindDoc="0" locked="0" layoutInCell="1" allowOverlap="1" wp14:anchorId="676BB584" wp14:editId="2A1F6617">
                      <wp:simplePos x="0" y="0"/>
                      <wp:positionH relativeFrom="column">
                        <wp:posOffset>3401585</wp:posOffset>
                      </wp:positionH>
                      <wp:positionV relativeFrom="paragraph">
                        <wp:posOffset>144669</wp:posOffset>
                      </wp:positionV>
                      <wp:extent cx="2329732" cy="850790"/>
                      <wp:effectExtent l="0" t="0" r="0" b="6985"/>
                      <wp:wrapNone/>
                      <wp:docPr id="314" name="Text Box 314"/>
                      <wp:cNvGraphicFramePr/>
                      <a:graphic xmlns:a="http://schemas.openxmlformats.org/drawingml/2006/main">
                        <a:graphicData uri="http://schemas.microsoft.com/office/word/2010/wordprocessingShape">
                          <wps:wsp>
                            <wps:cNvSpPr txBox="1"/>
                            <wps:spPr>
                              <a:xfrm>
                                <a:off x="0" y="0"/>
                                <a:ext cx="2329732" cy="850790"/>
                              </a:xfrm>
                              <a:prstGeom prst="rect">
                                <a:avLst/>
                              </a:prstGeom>
                              <a:solidFill>
                                <a:schemeClr val="lt1"/>
                              </a:solidFill>
                              <a:ln w="6350">
                                <a:noFill/>
                              </a:ln>
                            </wps:spPr>
                            <wps:txbx>
                              <w:txbxContent>
                                <w:p w14:paraId="3B57D7EA" w14:textId="77777777" w:rsidR="00BD4B3C" w:rsidRPr="005405C8" w:rsidRDefault="00BD4B3C" w:rsidP="003E1D76">
                                  <w:pPr>
                                    <w:rPr>
                                      <w:sz w:val="21"/>
                                      <w:szCs w:val="21"/>
                                    </w:rPr>
                                  </w:pPr>
                                  <w:r w:rsidRPr="003E1D76">
                                    <w:rPr>
                                      <w:sz w:val="21"/>
                                      <w:szCs w:val="21"/>
                                    </w:rPr>
                                    <w:t>The</w:t>
                                  </w:r>
                                  <w:r>
                                    <w:rPr>
                                      <w:i/>
                                      <w:sz w:val="21"/>
                                      <w:szCs w:val="21"/>
                                    </w:rPr>
                                    <w:t xml:space="preserve"> Prior device use</w:t>
                                  </w:r>
                                  <w:r w:rsidRPr="005405C8">
                                    <w:rPr>
                                      <w:i/>
                                      <w:sz w:val="21"/>
                                      <w:szCs w:val="21"/>
                                    </w:rPr>
                                    <w:t xml:space="preserve"> </w:t>
                                  </w:r>
                                  <w:r w:rsidRPr="003E1D76">
                                    <w:rPr>
                                      <w:sz w:val="21"/>
                                      <w:szCs w:val="21"/>
                                    </w:rPr>
                                    <w:t>field’s</w:t>
                                  </w:r>
                                  <w:r>
                                    <w:rPr>
                                      <w:i/>
                                      <w:sz w:val="21"/>
                                      <w:szCs w:val="21"/>
                                    </w:rPr>
                                    <w:t xml:space="preserve"> </w:t>
                                  </w:r>
                                  <w:r w:rsidRPr="005405C8">
                                    <w:rPr>
                                      <w:b/>
                                      <w:sz w:val="21"/>
                                      <w:szCs w:val="21"/>
                                    </w:rPr>
                                    <w:t xml:space="preserve">Walker </w:t>
                                  </w:r>
                                  <w:r w:rsidRPr="005405C8">
                                    <w:rPr>
                                      <w:sz w:val="21"/>
                                      <w:szCs w:val="21"/>
                                    </w:rPr>
                                    <w:t xml:space="preserve">response options now include </w:t>
                                  </w:r>
                                  <w:r w:rsidRPr="005405C8">
                                    <w:rPr>
                                      <w:b/>
                                      <w:sz w:val="21"/>
                                      <w:szCs w:val="21"/>
                                    </w:rPr>
                                    <w:t>RW/FWW</w:t>
                                  </w:r>
                                  <w:r w:rsidRPr="005405C8">
                                    <w:rPr>
                                      <w:sz w:val="21"/>
                                      <w:szCs w:val="21"/>
                                    </w:rPr>
                                    <w:t xml:space="preserve"> and free text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14BD" id="Text Box 314" o:spid="_x0000_s1031" type="#_x0000_t202" style="position:absolute;margin-left:267.85pt;margin-top:11.4pt;width:183.45pt;height:6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" fillcolor="white [3201]" stroked="f" strokeweight=".5pt">
                      <v:textbox>
                        <w:txbxContent>
                          <w:p w:rsidR="00BD4B3C" w:rsidRPr="005405C8" w:rsidRDefault="00BD4B3C" w:rsidP="003E1D76">
                            <w:pPr>
                              <w:rPr>
                                <w:sz w:val="21"/>
                                <w:szCs w:val="21"/>
                              </w:rPr>
                            </w:pPr>
                            <w:r w:rsidRPr="003E1D76">
                              <w:rPr>
                                <w:sz w:val="21"/>
                                <w:szCs w:val="21"/>
                              </w:rPr>
                              <w:t>The</w:t>
                            </w:r>
                            <w:r>
                              <w:rPr>
                                <w:i/>
                                <w:sz w:val="21"/>
                                <w:szCs w:val="21"/>
                              </w:rPr>
                              <w:t xml:space="preserve"> Prior device use</w:t>
                            </w:r>
                            <w:r w:rsidRPr="005405C8">
                              <w:rPr>
                                <w:i/>
                                <w:sz w:val="21"/>
                                <w:szCs w:val="21"/>
                              </w:rPr>
                              <w:t xml:space="preserve"> </w:t>
                            </w:r>
                            <w:r w:rsidRPr="003E1D76">
                              <w:rPr>
                                <w:sz w:val="21"/>
                                <w:szCs w:val="21"/>
                              </w:rPr>
                              <w:t>field’s</w:t>
                            </w:r>
                            <w:r>
                              <w:rPr>
                                <w:i/>
                                <w:sz w:val="21"/>
                                <w:szCs w:val="21"/>
                              </w:rPr>
                              <w:t xml:space="preserve"> </w:t>
                            </w:r>
                            <w:r w:rsidRPr="005405C8">
                              <w:rPr>
                                <w:b/>
                                <w:sz w:val="21"/>
                                <w:szCs w:val="21"/>
                              </w:rPr>
                              <w:t xml:space="preserve">Walker </w:t>
                            </w:r>
                            <w:r w:rsidRPr="005405C8">
                              <w:rPr>
                                <w:sz w:val="21"/>
                                <w:szCs w:val="21"/>
                              </w:rPr>
                              <w:t xml:space="preserve">response options now include </w:t>
                            </w:r>
                            <w:r w:rsidRPr="005405C8">
                              <w:rPr>
                                <w:b/>
                                <w:sz w:val="21"/>
                                <w:szCs w:val="21"/>
                              </w:rPr>
                              <w:t>RW/FWW</w:t>
                            </w:r>
                            <w:r w:rsidRPr="005405C8">
                              <w:rPr>
                                <w:sz w:val="21"/>
                                <w:szCs w:val="21"/>
                              </w:rPr>
                              <w:t xml:space="preserve"> and free text capabilities.</w:t>
                            </w:r>
                          </w:p>
                        </w:txbxContent>
                      </v:textbox>
                    </v:shape>
                  </w:pict>
                </mc:Fallback>
              </mc:AlternateContent>
            </w:r>
            <w:r>
              <w:rPr>
                <w:noProof/>
              </w:rPr>
              <w:drawing>
                <wp:inline distT="0" distB="0" distL="0" distR="0" wp14:anchorId="119C51BB" wp14:editId="34F83073">
                  <wp:extent cx="5729814" cy="3307522"/>
                  <wp:effectExtent l="0" t="0" r="4445" b="7620"/>
                  <wp:docPr id="309" name="Picture 309" descr="C:\Users\wpn3728\AppData\Local\Temp\SNAGHTML1ed325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wpn3728\AppData\Local\Temp\SNAGHTML1ed3259b.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43190" cy="3315243"/>
                          </a:xfrm>
                          <a:prstGeom prst="rect">
                            <a:avLst/>
                          </a:prstGeom>
                          <a:noFill/>
                          <a:ln>
                            <a:noFill/>
                          </a:ln>
                        </pic:spPr>
                      </pic:pic>
                    </a:graphicData>
                  </a:graphic>
                </wp:inline>
              </w:drawing>
            </w:r>
          </w:p>
        </w:tc>
      </w:tr>
      <w:tr w:rsidR="00841AA3" w14:paraId="0E0A21B7" w14:textId="77777777" w:rsidTr="009536B8">
        <w:tc>
          <w:tcPr>
            <w:tcW w:w="6364" w:type="dxa"/>
          </w:tcPr>
          <w:p w14:paraId="2D52108B" w14:textId="77777777" w:rsidR="00841AA3" w:rsidRDefault="00841AA3" w:rsidP="00D636B4">
            <w:pPr>
              <w:spacing w:before="240"/>
              <w:rPr>
                <w:noProof/>
              </w:rPr>
            </w:pPr>
            <w:r>
              <w:rPr>
                <w:noProof/>
              </w:rPr>
              <mc:AlternateContent>
                <mc:Choice Requires="wps">
                  <w:drawing>
                    <wp:anchor distT="0" distB="0" distL="114300" distR="114300" simplePos="0" relativeHeight="251893760" behindDoc="0" locked="0" layoutInCell="1" allowOverlap="1" wp14:anchorId="30678A7D" wp14:editId="0F38A7AB">
                      <wp:simplePos x="0" y="0"/>
                      <wp:positionH relativeFrom="column">
                        <wp:posOffset>407670</wp:posOffset>
                      </wp:positionH>
                      <wp:positionV relativeFrom="paragraph">
                        <wp:posOffset>1872615</wp:posOffset>
                      </wp:positionV>
                      <wp:extent cx="3067050" cy="276225"/>
                      <wp:effectExtent l="57150" t="19050" r="76200" b="104775"/>
                      <wp:wrapNone/>
                      <wp:docPr id="56" name="Rectangle 56"/>
                      <wp:cNvGraphicFramePr/>
                      <a:graphic xmlns:a="http://schemas.openxmlformats.org/drawingml/2006/main">
                        <a:graphicData uri="http://schemas.microsoft.com/office/word/2010/wordprocessingShape">
                          <wps:wsp>
                            <wps:cNvSpPr/>
                            <wps:spPr>
                              <a:xfrm>
                                <a:off x="0" y="0"/>
                                <a:ext cx="3067050" cy="27622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3F3C2" id="Rectangle 56" o:spid="_x0000_s1026" style="position:absolute;margin-left:32.1pt;margin-top:147.45pt;width:241.5pt;height:2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" filled="f" strokecolor="#e35929 [3206]" strokeweight="1pt">
                      <v:shadow on="t" color="black" opacity="22937f" origin=",.5" offset="0,.63889mm"/>
                    </v:rect>
                  </w:pict>
                </mc:Fallback>
              </mc:AlternateContent>
            </w:r>
            <w:r w:rsidR="00DD08B4">
              <w:rPr>
                <w:noProof/>
              </w:rPr>
              <w:pict w14:anchorId="0B84FED3">
                <v:shape id="_x0000_i1042" type="#_x0000_t75" style="width:302.25pt;height:188.25pt">
                  <v:imagedata r:id="rId168" o:title="2019-08-08_11-39-19"/>
                </v:shape>
              </w:pict>
            </w:r>
          </w:p>
        </w:tc>
        <w:tc>
          <w:tcPr>
            <w:tcW w:w="2901" w:type="dxa"/>
          </w:tcPr>
          <w:p w14:paraId="405167DB" w14:textId="77777777" w:rsidR="00841AA3" w:rsidRPr="00841AA3" w:rsidRDefault="00841AA3" w:rsidP="00D636B4">
            <w:pPr>
              <w:spacing w:before="240"/>
              <w:rPr>
                <w:i/>
              </w:rPr>
            </w:pPr>
            <w:r w:rsidRPr="00B300F9">
              <w:rPr>
                <w:i/>
              </w:rPr>
              <w:t xml:space="preserve">Prior device use additional information </w:t>
            </w:r>
            <w:r w:rsidRPr="00B300F9">
              <w:t>field has added wrap text functionality</w:t>
            </w:r>
            <w:r w:rsidRPr="00B300F9">
              <w:rPr>
                <w:i/>
              </w:rPr>
              <w:t xml:space="preserve">. </w:t>
            </w:r>
          </w:p>
        </w:tc>
      </w:tr>
      <w:tr w:rsidR="00841AA3" w14:paraId="2DF4AA36" w14:textId="77777777" w:rsidTr="009536B8">
        <w:tc>
          <w:tcPr>
            <w:tcW w:w="6364" w:type="dxa"/>
          </w:tcPr>
          <w:p w14:paraId="35BC2533" w14:textId="77777777" w:rsidR="00841AA3" w:rsidRDefault="00841AA3" w:rsidP="00D636B4">
            <w:pPr>
              <w:spacing w:before="240"/>
              <w:rPr>
                <w:noProof/>
              </w:rPr>
            </w:pPr>
            <w:r>
              <w:rPr>
                <w:noProof/>
              </w:rPr>
              <mc:AlternateContent>
                <mc:Choice Requires="wps">
                  <w:drawing>
                    <wp:anchor distT="0" distB="0" distL="114300" distR="114300" simplePos="0" relativeHeight="251895808" behindDoc="0" locked="0" layoutInCell="1" allowOverlap="1" wp14:anchorId="0830A4DF" wp14:editId="4D31A5AD">
                      <wp:simplePos x="0" y="0"/>
                      <wp:positionH relativeFrom="column">
                        <wp:posOffset>531496</wp:posOffset>
                      </wp:positionH>
                      <wp:positionV relativeFrom="paragraph">
                        <wp:posOffset>1256030</wp:posOffset>
                      </wp:positionV>
                      <wp:extent cx="2495550" cy="219075"/>
                      <wp:effectExtent l="57150" t="19050" r="76200" b="104775"/>
                      <wp:wrapNone/>
                      <wp:docPr id="63" name="Rectangle 63"/>
                      <wp:cNvGraphicFramePr/>
                      <a:graphic xmlns:a="http://schemas.openxmlformats.org/drawingml/2006/main">
                        <a:graphicData uri="http://schemas.microsoft.com/office/word/2010/wordprocessingShape">
                          <wps:wsp>
                            <wps:cNvSpPr/>
                            <wps:spPr>
                              <a:xfrm>
                                <a:off x="0" y="0"/>
                                <a:ext cx="2495550" cy="21907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137C7" id="Rectangle 63" o:spid="_x0000_s1026" style="position:absolute;margin-left:41.85pt;margin-top:98.9pt;width:196.5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" filled="f" strokecolor="#e35929 [3206]" strokeweight="1pt">
                      <v:shadow on="t" color="black" opacity="22937f" origin=",.5" offset="0,.63889mm"/>
                    </v:rect>
                  </w:pict>
                </mc:Fallback>
              </mc:AlternateContent>
            </w:r>
            <w:r w:rsidR="00DD08B4">
              <w:rPr>
                <w:noProof/>
              </w:rPr>
              <w:pict w14:anchorId="04ADAD33">
                <v:shape id="_x0000_i1043" type="#_x0000_t75" style="width:302.25pt;height:188.25pt">
                  <v:imagedata r:id="rId169" o:title="2019-08-08_11-37-16"/>
                </v:shape>
              </w:pict>
            </w:r>
          </w:p>
        </w:tc>
        <w:tc>
          <w:tcPr>
            <w:tcW w:w="2901" w:type="dxa"/>
          </w:tcPr>
          <w:p w14:paraId="0DEBE674" w14:textId="77777777" w:rsidR="00841AA3" w:rsidRPr="00841AA3" w:rsidRDefault="007D60FF" w:rsidP="00D636B4">
            <w:pPr>
              <w:spacing w:before="240"/>
              <w:rPr>
                <w:i/>
              </w:rPr>
            </w:pPr>
            <w:r>
              <w:rPr>
                <w:i/>
              </w:rPr>
              <w:t>Hobbies/leisure activities</w:t>
            </w:r>
            <w:r w:rsidR="00841AA3" w:rsidRPr="00B300F9">
              <w:rPr>
                <w:i/>
              </w:rPr>
              <w:t xml:space="preserve"> </w:t>
            </w:r>
            <w:r w:rsidR="00841AA3" w:rsidRPr="007D60FF">
              <w:t>comment field has been increased along with adding wrap text functionality.</w:t>
            </w:r>
            <w:r w:rsidR="00841AA3" w:rsidRPr="00B300F9">
              <w:rPr>
                <w:i/>
              </w:rPr>
              <w:t xml:space="preserve"> </w:t>
            </w:r>
          </w:p>
        </w:tc>
      </w:tr>
      <w:tr w:rsidR="00841AA3" w14:paraId="413D6F88" w14:textId="77777777" w:rsidTr="009536B8">
        <w:tc>
          <w:tcPr>
            <w:tcW w:w="6364" w:type="dxa"/>
          </w:tcPr>
          <w:p w14:paraId="1E32AAB1" w14:textId="77777777" w:rsidR="00841AA3" w:rsidRDefault="00841AA3" w:rsidP="00D636B4">
            <w:pPr>
              <w:spacing w:before="240"/>
              <w:rPr>
                <w:noProof/>
              </w:rPr>
            </w:pPr>
            <w:r>
              <w:rPr>
                <w:noProof/>
              </w:rPr>
              <mc:AlternateContent>
                <mc:Choice Requires="wps">
                  <w:drawing>
                    <wp:anchor distT="0" distB="0" distL="114300" distR="114300" simplePos="0" relativeHeight="251897856" behindDoc="0" locked="0" layoutInCell="1" allowOverlap="1" wp14:anchorId="15DA3EB8" wp14:editId="70A4CD5E">
                      <wp:simplePos x="0" y="0"/>
                      <wp:positionH relativeFrom="column">
                        <wp:posOffset>493395</wp:posOffset>
                      </wp:positionH>
                      <wp:positionV relativeFrom="paragraph">
                        <wp:posOffset>1012825</wp:posOffset>
                      </wp:positionV>
                      <wp:extent cx="2171700" cy="266700"/>
                      <wp:effectExtent l="57150" t="19050" r="76200" b="95250"/>
                      <wp:wrapNone/>
                      <wp:docPr id="67" name="Rectangle 67"/>
                      <wp:cNvGraphicFramePr/>
                      <a:graphic xmlns:a="http://schemas.openxmlformats.org/drawingml/2006/main">
                        <a:graphicData uri="http://schemas.microsoft.com/office/word/2010/wordprocessingShape">
                          <wps:wsp>
                            <wps:cNvSpPr/>
                            <wps:spPr>
                              <a:xfrm>
                                <a:off x="0" y="0"/>
                                <a:ext cx="2171700" cy="266700"/>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1EA8E" id="Rectangle 67" o:spid="_x0000_s1026" style="position:absolute;margin-left:38.85pt;margin-top:79.75pt;width:171pt;height:2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" filled="f" strokecolor="#e35929 [3206]" strokeweight="1pt">
                      <v:shadow on="t" color="black" opacity="22937f" origin=",.5" offset="0,.63889mm"/>
                    </v:rect>
                  </w:pict>
                </mc:Fallback>
              </mc:AlternateContent>
            </w:r>
            <w:r w:rsidR="00DD08B4">
              <w:rPr>
                <w:noProof/>
              </w:rPr>
              <w:pict w14:anchorId="7D6775A6">
                <v:shape id="_x0000_i1044" type="#_x0000_t75" style="width:302.25pt;height:188.25pt">
                  <v:imagedata r:id="rId170" o:title="2019-08-08_11-37-08"/>
                </v:shape>
              </w:pict>
            </w:r>
          </w:p>
        </w:tc>
        <w:tc>
          <w:tcPr>
            <w:tcW w:w="2901" w:type="dxa"/>
          </w:tcPr>
          <w:p w14:paraId="18CB104F" w14:textId="77777777" w:rsidR="00841AA3" w:rsidRPr="00841AA3" w:rsidRDefault="00841AA3" w:rsidP="00D636B4">
            <w:pPr>
              <w:spacing w:before="240"/>
              <w:rPr>
                <w:i/>
              </w:rPr>
            </w:pPr>
            <w:r w:rsidRPr="00D95DCD">
              <w:rPr>
                <w:i/>
              </w:rPr>
              <w:t>Neurological Status</w:t>
            </w:r>
            <w:r w:rsidR="00D95DCD">
              <w:t xml:space="preserve"> field has been changed to </w:t>
            </w:r>
            <w:r w:rsidRPr="00801F80">
              <w:rPr>
                <w:i/>
              </w:rPr>
              <w:t>Neurologic Statu</w:t>
            </w:r>
            <w:r w:rsidR="00D95DCD" w:rsidRPr="00D95DCD">
              <w:rPr>
                <w:i/>
              </w:rPr>
              <w:t>s</w:t>
            </w:r>
            <w:r w:rsidR="00D95DCD">
              <w:t>.</w:t>
            </w:r>
            <w:r w:rsidRPr="00801F80">
              <w:t xml:space="preserve"> The comment field has been increased along with adding wrap text functionality.</w:t>
            </w:r>
          </w:p>
        </w:tc>
      </w:tr>
      <w:tr w:rsidR="00841AA3" w14:paraId="25DF706B" w14:textId="77777777" w:rsidTr="009536B8">
        <w:tc>
          <w:tcPr>
            <w:tcW w:w="6364" w:type="dxa"/>
          </w:tcPr>
          <w:p w14:paraId="6CEC7D29" w14:textId="77777777" w:rsidR="00841AA3" w:rsidRDefault="00841AA3" w:rsidP="00D636B4">
            <w:pPr>
              <w:spacing w:before="240"/>
              <w:rPr>
                <w:noProof/>
              </w:rPr>
            </w:pPr>
            <w:r>
              <w:rPr>
                <w:noProof/>
              </w:rPr>
              <mc:AlternateContent>
                <mc:Choice Requires="wps">
                  <w:drawing>
                    <wp:anchor distT="0" distB="0" distL="114300" distR="114300" simplePos="0" relativeHeight="251899904" behindDoc="0" locked="0" layoutInCell="1" allowOverlap="1" wp14:anchorId="05194DBB" wp14:editId="36C7AC1E">
                      <wp:simplePos x="0" y="0"/>
                      <wp:positionH relativeFrom="column">
                        <wp:posOffset>302895</wp:posOffset>
                      </wp:positionH>
                      <wp:positionV relativeFrom="paragraph">
                        <wp:posOffset>1301750</wp:posOffset>
                      </wp:positionV>
                      <wp:extent cx="3448050" cy="514350"/>
                      <wp:effectExtent l="57150" t="19050" r="76200" b="95250"/>
                      <wp:wrapNone/>
                      <wp:docPr id="88" name="Rectangle 88"/>
                      <wp:cNvGraphicFramePr/>
                      <a:graphic xmlns:a="http://schemas.openxmlformats.org/drawingml/2006/main">
                        <a:graphicData uri="http://schemas.microsoft.com/office/word/2010/wordprocessingShape">
                          <wps:wsp>
                            <wps:cNvSpPr/>
                            <wps:spPr>
                              <a:xfrm>
                                <a:off x="0" y="0"/>
                                <a:ext cx="3448050" cy="514350"/>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4245B" id="Rectangle 88" o:spid="_x0000_s1026" style="position:absolute;margin-left:23.85pt;margin-top:102.5pt;width:271.5pt;height:4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" filled="f" strokecolor="#e35929 [3206]" strokeweight="1pt">
                      <v:shadow on="t" color="black" opacity="22937f" origin=",.5" offset="0,.63889mm"/>
                    </v:rect>
                  </w:pict>
                </mc:Fallback>
              </mc:AlternateContent>
            </w:r>
            <w:r w:rsidR="00DD08B4">
              <w:rPr>
                <w:noProof/>
              </w:rPr>
              <w:pict w14:anchorId="2522C2AF">
                <v:shape id="_x0000_i1045" type="#_x0000_t75" style="width:302.25pt;height:180pt">
                  <v:imagedata r:id="rId171" o:title="2019-08-08_11-37-00"/>
                </v:shape>
              </w:pict>
            </w:r>
          </w:p>
        </w:tc>
        <w:tc>
          <w:tcPr>
            <w:tcW w:w="2901" w:type="dxa"/>
          </w:tcPr>
          <w:p w14:paraId="478A760B" w14:textId="77777777" w:rsidR="00841AA3" w:rsidRPr="00841AA3" w:rsidRDefault="00841AA3" w:rsidP="00D636B4">
            <w:pPr>
              <w:spacing w:before="240"/>
              <w:rPr>
                <w:i/>
              </w:rPr>
            </w:pPr>
            <w:r w:rsidRPr="00801F80">
              <w:rPr>
                <w:i/>
              </w:rPr>
              <w:t xml:space="preserve">Neurological comment </w:t>
            </w:r>
            <w:r w:rsidRPr="00801F80">
              <w:t>now has a larger comment field along with wrap text functionality.</w:t>
            </w:r>
          </w:p>
        </w:tc>
      </w:tr>
      <w:tr w:rsidR="00841AA3" w14:paraId="2628F311" w14:textId="77777777" w:rsidTr="009536B8">
        <w:tc>
          <w:tcPr>
            <w:tcW w:w="6364" w:type="dxa"/>
          </w:tcPr>
          <w:p w14:paraId="07E88C58" w14:textId="77777777" w:rsidR="00841AA3" w:rsidRDefault="00841AA3" w:rsidP="00D636B4">
            <w:pPr>
              <w:spacing w:before="240"/>
              <w:rPr>
                <w:noProof/>
              </w:rPr>
            </w:pPr>
            <w:r>
              <w:rPr>
                <w:noProof/>
              </w:rPr>
              <mc:AlternateContent>
                <mc:Choice Requires="wps">
                  <w:drawing>
                    <wp:anchor distT="0" distB="0" distL="114300" distR="114300" simplePos="0" relativeHeight="251901952" behindDoc="0" locked="0" layoutInCell="1" allowOverlap="1" wp14:anchorId="41936780" wp14:editId="4EF66E9E">
                      <wp:simplePos x="0" y="0"/>
                      <wp:positionH relativeFrom="column">
                        <wp:posOffset>407035</wp:posOffset>
                      </wp:positionH>
                      <wp:positionV relativeFrom="paragraph">
                        <wp:posOffset>1446530</wp:posOffset>
                      </wp:positionV>
                      <wp:extent cx="3343275" cy="476250"/>
                      <wp:effectExtent l="57150" t="19050" r="85725" b="95250"/>
                      <wp:wrapNone/>
                      <wp:docPr id="91" name="Rectangle 91"/>
                      <wp:cNvGraphicFramePr/>
                      <a:graphic xmlns:a="http://schemas.openxmlformats.org/drawingml/2006/main">
                        <a:graphicData uri="http://schemas.microsoft.com/office/word/2010/wordprocessingShape">
                          <wps:wsp>
                            <wps:cNvSpPr/>
                            <wps:spPr>
                              <a:xfrm>
                                <a:off x="0" y="0"/>
                                <a:ext cx="3343275" cy="476250"/>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A1B7B" id="Rectangle 91" o:spid="_x0000_s1026" style="position:absolute;margin-left:32.05pt;margin-top:113.9pt;width:263.25pt;height:3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" filled="f" strokecolor="#e35929 [3206]" strokeweight="1pt">
                      <v:shadow on="t" color="black" opacity="22937f" origin=",.5" offset="0,.63889mm"/>
                    </v:rect>
                  </w:pict>
                </mc:Fallback>
              </mc:AlternateContent>
            </w:r>
            <w:r w:rsidR="00DD08B4">
              <w:rPr>
                <w:noProof/>
              </w:rPr>
              <w:pict w14:anchorId="5EFE8A6C">
                <v:shape id="_x0000_i1046" type="#_x0000_t75" style="width:302.25pt;height:188.25pt">
                  <v:imagedata r:id="rId172" o:title="2019-08-08_11-36-56"/>
                </v:shape>
              </w:pict>
            </w:r>
          </w:p>
        </w:tc>
        <w:tc>
          <w:tcPr>
            <w:tcW w:w="2901" w:type="dxa"/>
          </w:tcPr>
          <w:p w14:paraId="7F5CCCC7" w14:textId="77777777" w:rsidR="00841AA3" w:rsidRPr="00F14827" w:rsidRDefault="00E9519A" w:rsidP="00D636B4">
            <w:pPr>
              <w:spacing w:before="240"/>
            </w:pPr>
            <w:r>
              <w:rPr>
                <w:i/>
              </w:rPr>
              <w:t>Sensation comment</w:t>
            </w:r>
            <w:r w:rsidR="00841AA3" w:rsidRPr="00E9519A">
              <w:rPr>
                <w:i/>
              </w:rPr>
              <w:t xml:space="preserve"> </w:t>
            </w:r>
            <w:r w:rsidR="00841AA3" w:rsidRPr="00E9519A">
              <w:t>now has a larger comment field along with wrap text functionality.</w:t>
            </w:r>
          </w:p>
        </w:tc>
      </w:tr>
      <w:tr w:rsidR="00841AA3" w14:paraId="5F293873" w14:textId="77777777" w:rsidTr="009536B8">
        <w:tc>
          <w:tcPr>
            <w:tcW w:w="6364" w:type="dxa"/>
          </w:tcPr>
          <w:p w14:paraId="0C01A7EC" w14:textId="77777777" w:rsidR="00841AA3" w:rsidRDefault="00841AA3" w:rsidP="00D636B4">
            <w:pPr>
              <w:spacing w:before="240"/>
              <w:rPr>
                <w:noProof/>
              </w:rPr>
            </w:pPr>
            <w:r>
              <w:rPr>
                <w:noProof/>
              </w:rPr>
              <mc:AlternateContent>
                <mc:Choice Requires="wps">
                  <w:drawing>
                    <wp:anchor distT="0" distB="0" distL="114300" distR="114300" simplePos="0" relativeHeight="251904000" behindDoc="0" locked="0" layoutInCell="1" allowOverlap="1" wp14:anchorId="66114812" wp14:editId="4006B787">
                      <wp:simplePos x="0" y="0"/>
                      <wp:positionH relativeFrom="column">
                        <wp:posOffset>1188085</wp:posOffset>
                      </wp:positionH>
                      <wp:positionV relativeFrom="paragraph">
                        <wp:posOffset>1117600</wp:posOffset>
                      </wp:positionV>
                      <wp:extent cx="2600325" cy="581025"/>
                      <wp:effectExtent l="57150" t="19050" r="85725" b="104775"/>
                      <wp:wrapNone/>
                      <wp:docPr id="94" name="Rectangle 94"/>
                      <wp:cNvGraphicFramePr/>
                      <a:graphic xmlns:a="http://schemas.openxmlformats.org/drawingml/2006/main">
                        <a:graphicData uri="http://schemas.microsoft.com/office/word/2010/wordprocessingShape">
                          <wps:wsp>
                            <wps:cNvSpPr/>
                            <wps:spPr>
                              <a:xfrm>
                                <a:off x="0" y="0"/>
                                <a:ext cx="2600325" cy="58102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FA0C9" id="Rectangle 94" o:spid="_x0000_s1026" style="position:absolute;margin-left:93.55pt;margin-top:88pt;width:204.75pt;height:4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" filled="f" strokecolor="#e35929 [3206]" strokeweight="1pt">
                      <v:shadow on="t" color="black" opacity="22937f" origin=",.5" offset="0,.63889mm"/>
                    </v:rect>
                  </w:pict>
                </mc:Fallback>
              </mc:AlternateContent>
            </w:r>
            <w:r w:rsidR="00DD08B4">
              <w:rPr>
                <w:noProof/>
              </w:rPr>
              <w:pict w14:anchorId="5CBB797A">
                <v:shape id="_x0000_i1047" type="#_x0000_t75" style="width:302.25pt;height:188.25pt">
                  <v:imagedata r:id="rId173" o:title="2019-08-08_11-36-51"/>
                </v:shape>
              </w:pict>
            </w:r>
          </w:p>
        </w:tc>
        <w:tc>
          <w:tcPr>
            <w:tcW w:w="2901" w:type="dxa"/>
          </w:tcPr>
          <w:p w14:paraId="3693CCEC" w14:textId="77777777" w:rsidR="00841AA3" w:rsidRPr="00841AA3" w:rsidDel="00841AA3" w:rsidRDefault="00F14827" w:rsidP="00D636B4">
            <w:pPr>
              <w:spacing w:before="240"/>
              <w:rPr>
                <w:i/>
              </w:rPr>
            </w:pPr>
            <w:r>
              <w:rPr>
                <w:i/>
              </w:rPr>
              <w:t>Musculoskeletal comment</w:t>
            </w:r>
            <w:r w:rsidR="00841AA3" w:rsidRPr="00F14827">
              <w:rPr>
                <w:i/>
              </w:rPr>
              <w:t xml:space="preserve"> </w:t>
            </w:r>
            <w:r w:rsidR="00841AA3" w:rsidRPr="00F14827">
              <w:t>field has been changed to</w:t>
            </w:r>
            <w:r>
              <w:rPr>
                <w:i/>
              </w:rPr>
              <w:t xml:space="preserve"> </w:t>
            </w:r>
            <w:r w:rsidR="00841AA3" w:rsidRPr="00F14827">
              <w:rPr>
                <w:i/>
              </w:rPr>
              <w:t>Musculoskeletal/</w:t>
            </w:r>
            <w:r>
              <w:rPr>
                <w:i/>
              </w:rPr>
              <w:t>endurance</w:t>
            </w:r>
            <w:r w:rsidR="00841AA3" w:rsidRPr="00F14827">
              <w:rPr>
                <w:i/>
              </w:rPr>
              <w:t xml:space="preserve"> comment</w:t>
            </w:r>
            <w:r>
              <w:rPr>
                <w:i/>
              </w:rPr>
              <w:t>.</w:t>
            </w:r>
          </w:p>
        </w:tc>
      </w:tr>
      <w:tr w:rsidR="00841AA3" w14:paraId="17864C13" w14:textId="77777777" w:rsidTr="009536B8">
        <w:tc>
          <w:tcPr>
            <w:tcW w:w="6364" w:type="dxa"/>
          </w:tcPr>
          <w:p w14:paraId="4B676EE4" w14:textId="77777777" w:rsidR="00841AA3" w:rsidRDefault="00841AA3" w:rsidP="00D636B4">
            <w:pPr>
              <w:spacing w:before="240"/>
              <w:rPr>
                <w:noProof/>
              </w:rPr>
            </w:pPr>
            <w:r>
              <w:rPr>
                <w:noProof/>
              </w:rPr>
              <mc:AlternateContent>
                <mc:Choice Requires="wps">
                  <w:drawing>
                    <wp:anchor distT="0" distB="0" distL="114300" distR="114300" simplePos="0" relativeHeight="251906048" behindDoc="0" locked="0" layoutInCell="1" allowOverlap="1" wp14:anchorId="1F302972" wp14:editId="15B2B204">
                      <wp:simplePos x="0" y="0"/>
                      <wp:positionH relativeFrom="column">
                        <wp:posOffset>144145</wp:posOffset>
                      </wp:positionH>
                      <wp:positionV relativeFrom="paragraph">
                        <wp:posOffset>1386840</wp:posOffset>
                      </wp:positionV>
                      <wp:extent cx="3629025" cy="533400"/>
                      <wp:effectExtent l="57150" t="19050" r="85725" b="95250"/>
                      <wp:wrapNone/>
                      <wp:docPr id="97" name="Rectangle 97"/>
                      <wp:cNvGraphicFramePr/>
                      <a:graphic xmlns:a="http://schemas.openxmlformats.org/drawingml/2006/main">
                        <a:graphicData uri="http://schemas.microsoft.com/office/word/2010/wordprocessingShape">
                          <wps:wsp>
                            <wps:cNvSpPr/>
                            <wps:spPr>
                              <a:xfrm>
                                <a:off x="0" y="0"/>
                                <a:ext cx="3629025" cy="533400"/>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DF43" id="Rectangle 97" o:spid="_x0000_s1026" style="position:absolute;margin-left:11.35pt;margin-top:109.2pt;width:285.75pt;height:4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" filled="f" strokecolor="#e35929 [3206]" strokeweight="1pt">
                      <v:shadow on="t" color="black" opacity="22937f" origin=",.5" offset="0,.63889mm"/>
                    </v:rect>
                  </w:pict>
                </mc:Fallback>
              </mc:AlternateContent>
            </w:r>
            <w:r w:rsidR="00DD08B4">
              <w:rPr>
                <w:noProof/>
              </w:rPr>
              <w:pict w14:anchorId="0363EE64">
                <v:shape id="_x0000_i1048" type="#_x0000_t75" style="width:302.25pt;height:188.25pt">
                  <v:imagedata r:id="rId174" o:title="2019-08-08_11-36-34"/>
                </v:shape>
              </w:pict>
            </w:r>
          </w:p>
        </w:tc>
        <w:tc>
          <w:tcPr>
            <w:tcW w:w="2901" w:type="dxa"/>
          </w:tcPr>
          <w:p w14:paraId="5A15F5DF" w14:textId="77777777" w:rsidR="00841AA3" w:rsidRPr="00047E1F" w:rsidRDefault="00841AA3" w:rsidP="00D636B4">
            <w:pPr>
              <w:spacing w:before="240"/>
            </w:pPr>
            <w:r w:rsidRPr="00F14827">
              <w:rPr>
                <w:i/>
              </w:rPr>
              <w:t xml:space="preserve">Balance function comment </w:t>
            </w:r>
            <w:r w:rsidRPr="00047E1F">
              <w:t>now has a larger comment field along with wrap text functionality.</w:t>
            </w:r>
          </w:p>
        </w:tc>
      </w:tr>
      <w:tr w:rsidR="00257F1E" w14:paraId="0ECAE9B1" w14:textId="77777777" w:rsidTr="009536B8">
        <w:tc>
          <w:tcPr>
            <w:tcW w:w="6364" w:type="dxa"/>
          </w:tcPr>
          <w:p w14:paraId="16212323" w14:textId="77777777" w:rsidR="00B65DE4" w:rsidRDefault="00431BF4" w:rsidP="00D636B4">
            <w:pPr>
              <w:spacing w:before="240"/>
            </w:pPr>
            <w:r>
              <w:rPr>
                <w:noProof/>
              </w:rPr>
              <w:drawing>
                <wp:inline distT="0" distB="0" distL="0" distR="0" wp14:anchorId="2BBD28E1" wp14:editId="12D5FC35">
                  <wp:extent cx="3876204" cy="22574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t="4216"/>
                          <a:stretch/>
                        </pic:blipFill>
                        <pic:spPr bwMode="auto">
                          <a:xfrm>
                            <a:off x="0" y="0"/>
                            <a:ext cx="3904543" cy="2273929"/>
                          </a:xfrm>
                          <a:prstGeom prst="rect">
                            <a:avLst/>
                          </a:prstGeom>
                          <a:ln>
                            <a:noFill/>
                          </a:ln>
                          <a:extLst>
                            <a:ext uri="{53640926-AAD7-44D8-BBD7-CCE9431645EC}">
                              <a14:shadowObscured xmlns:a14="http://schemas.microsoft.com/office/drawing/2010/main"/>
                            </a:ext>
                          </a:extLst>
                        </pic:spPr>
                      </pic:pic>
                    </a:graphicData>
                  </a:graphic>
                </wp:inline>
              </w:drawing>
            </w:r>
          </w:p>
        </w:tc>
        <w:tc>
          <w:tcPr>
            <w:tcW w:w="2901" w:type="dxa"/>
          </w:tcPr>
          <w:p w14:paraId="104DABF7" w14:textId="77777777" w:rsidR="00431BF4" w:rsidRPr="00965FD3" w:rsidRDefault="00431BF4" w:rsidP="00D636B4">
            <w:pPr>
              <w:spacing w:before="240"/>
              <w:rPr>
                <w:strike/>
              </w:rPr>
            </w:pPr>
            <w:r w:rsidRPr="00841AA3">
              <w:rPr>
                <w:i/>
              </w:rPr>
              <w:t>Home type</w:t>
            </w:r>
            <w:r w:rsidR="006E2E12">
              <w:rPr>
                <w:i/>
              </w:rPr>
              <w:t xml:space="preserve"> </w:t>
            </w:r>
            <w:r w:rsidRPr="006E2E12">
              <w:t xml:space="preserve">has been </w:t>
            </w:r>
            <w:r w:rsidR="006E2E12">
              <w:t xml:space="preserve">changed to </w:t>
            </w:r>
            <w:r w:rsidRPr="00841AA3">
              <w:rPr>
                <w:i/>
              </w:rPr>
              <w:t>Expected discharge physical layout</w:t>
            </w:r>
            <w:r w:rsidRPr="00841AA3">
              <w:t xml:space="preserve">. </w:t>
            </w:r>
          </w:p>
        </w:tc>
      </w:tr>
      <w:tr w:rsidR="009A45EC" w:rsidRPr="009A45EC" w14:paraId="713EC766" w14:textId="77777777" w:rsidTr="009536B8">
        <w:tblPrEx>
          <w:tblCellMar>
            <w:left w:w="115" w:type="dxa"/>
            <w:right w:w="115" w:type="dxa"/>
          </w:tblCellMar>
        </w:tblPrEx>
        <w:tc>
          <w:tcPr>
            <w:tcW w:w="6364" w:type="dxa"/>
            <w:tcMar>
              <w:left w:w="115" w:type="dxa"/>
              <w:right w:w="115" w:type="dxa"/>
            </w:tcMar>
          </w:tcPr>
          <w:p w14:paraId="1973DF4E" w14:textId="77777777" w:rsidR="00257F1E" w:rsidRDefault="00C64276" w:rsidP="00D636B4">
            <w:pPr>
              <w:spacing w:before="240"/>
              <w:rPr>
                <w:noProof/>
              </w:rPr>
            </w:pPr>
            <w:r>
              <w:rPr>
                <w:noProof/>
              </w:rPr>
              <mc:AlternateContent>
                <mc:Choice Requires="wps">
                  <w:drawing>
                    <wp:anchor distT="0" distB="0" distL="114300" distR="114300" simplePos="0" relativeHeight="251907072" behindDoc="0" locked="0" layoutInCell="1" allowOverlap="1" wp14:anchorId="36394722" wp14:editId="4E6AC0F0">
                      <wp:simplePos x="0" y="0"/>
                      <wp:positionH relativeFrom="column">
                        <wp:posOffset>450215</wp:posOffset>
                      </wp:positionH>
                      <wp:positionV relativeFrom="paragraph">
                        <wp:posOffset>1048385</wp:posOffset>
                      </wp:positionV>
                      <wp:extent cx="3228230" cy="333955"/>
                      <wp:effectExtent l="57150" t="19050" r="67945" b="104775"/>
                      <wp:wrapNone/>
                      <wp:docPr id="100" name="Rectangle 100"/>
                      <wp:cNvGraphicFramePr/>
                      <a:graphic xmlns:a="http://schemas.openxmlformats.org/drawingml/2006/main">
                        <a:graphicData uri="http://schemas.microsoft.com/office/word/2010/wordprocessingShape">
                          <wps:wsp>
                            <wps:cNvSpPr/>
                            <wps:spPr>
                              <a:xfrm>
                                <a:off x="0" y="0"/>
                                <a:ext cx="3228230" cy="33395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3DF21" id="Rectangle 100" o:spid="_x0000_s1026" style="position:absolute;margin-left:35.45pt;margin-top:82.55pt;width:254.2pt;height:26.3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" filled="f" strokecolor="#e35929 [3206]" strokeweight="1pt">
                      <v:shadow on="t" color="black" opacity="22937f" origin=",.5" offset="0,.63889mm"/>
                    </v:rect>
                  </w:pict>
                </mc:Fallback>
              </mc:AlternateContent>
            </w:r>
            <w:r w:rsidR="00DD08B4">
              <w:rPr>
                <w:noProof/>
              </w:rPr>
              <w:pict w14:anchorId="70788C01">
                <v:shape id="_x0000_i1049" type="#_x0000_t75" style="width:302.25pt;height:180pt">
                  <v:imagedata r:id="rId176" o:title="2019-08-08_12-03-46"/>
                </v:shape>
              </w:pict>
            </w:r>
          </w:p>
        </w:tc>
        <w:tc>
          <w:tcPr>
            <w:tcW w:w="2901" w:type="dxa"/>
            <w:tcMar>
              <w:left w:w="115" w:type="dxa"/>
              <w:right w:w="115" w:type="dxa"/>
            </w:tcMar>
          </w:tcPr>
          <w:p w14:paraId="0D4A6910" w14:textId="77777777" w:rsidR="00431BF4" w:rsidRPr="0075577D" w:rsidRDefault="00431BF4" w:rsidP="00D636B4">
            <w:pPr>
              <w:spacing w:before="240"/>
              <w:rPr>
                <w:i/>
              </w:rPr>
            </w:pPr>
            <w:r w:rsidRPr="0075577D">
              <w:t>A new yellow information</w:t>
            </w:r>
            <w:r w:rsidRPr="0075577D">
              <w:rPr>
                <w:i/>
              </w:rPr>
              <w:t xml:space="preserve"> </w:t>
            </w:r>
            <w:r w:rsidRPr="0075577D">
              <w:t>box has been added</w:t>
            </w:r>
            <w:r w:rsidR="009536B8" w:rsidRPr="0075577D">
              <w:t xml:space="preserve"> to </w:t>
            </w:r>
            <w:r w:rsidRPr="0075577D">
              <w:rPr>
                <w:i/>
              </w:rPr>
              <w:t>PT special tests</w:t>
            </w:r>
            <w:r w:rsidR="009536B8" w:rsidRPr="0075577D">
              <w:rPr>
                <w:i/>
              </w:rPr>
              <w:t>.</w:t>
            </w:r>
            <w:r w:rsidRPr="0075577D">
              <w:rPr>
                <w:i/>
              </w:rPr>
              <w:t xml:space="preserve"> </w:t>
            </w:r>
          </w:p>
          <w:p w14:paraId="7AAD475A" w14:textId="77777777" w:rsidR="00C64276" w:rsidRPr="0075577D" w:rsidRDefault="00C64276" w:rsidP="009536B8">
            <w:pPr>
              <w:pStyle w:val="TableNote"/>
            </w:pPr>
            <w:r w:rsidRPr="0075577D">
              <w:t>Capture additional tests not captured elsewhere.</w:t>
            </w:r>
          </w:p>
          <w:p w14:paraId="64973EE8" w14:textId="77777777" w:rsidR="00C64276" w:rsidRPr="0075577D" w:rsidRDefault="00C64276" w:rsidP="00431BF4">
            <w:pPr>
              <w:rPr>
                <w:i/>
              </w:rPr>
            </w:pPr>
          </w:p>
          <w:p w14:paraId="195523D3" w14:textId="77777777" w:rsidR="00C64276" w:rsidRPr="0075577D" w:rsidRDefault="00C64276" w:rsidP="00431BF4">
            <w:pPr>
              <w:rPr>
                <w:i/>
              </w:rPr>
            </w:pPr>
          </w:p>
          <w:p w14:paraId="724C0B73" w14:textId="77777777" w:rsidR="00C64276" w:rsidRPr="0075577D" w:rsidRDefault="00C64276" w:rsidP="00431BF4">
            <w:pPr>
              <w:rPr>
                <w:i/>
              </w:rPr>
            </w:pPr>
          </w:p>
          <w:p w14:paraId="6A6024A6" w14:textId="77777777" w:rsidR="009A45EC" w:rsidRPr="0075577D" w:rsidRDefault="009A45EC" w:rsidP="00431BF4">
            <w:pPr>
              <w:rPr>
                <w:i/>
              </w:rPr>
            </w:pPr>
          </w:p>
          <w:p w14:paraId="056AE779" w14:textId="77777777" w:rsidR="00431BF4" w:rsidRPr="0075577D" w:rsidRDefault="00431BF4" w:rsidP="00C206D2"/>
        </w:tc>
      </w:tr>
      <w:tr w:rsidR="00C206D2" w:rsidRPr="009A45EC" w14:paraId="14AA3E45" w14:textId="77777777" w:rsidTr="009536B8">
        <w:tblPrEx>
          <w:tblCellMar>
            <w:left w:w="115" w:type="dxa"/>
            <w:right w:w="115" w:type="dxa"/>
          </w:tblCellMar>
        </w:tblPrEx>
        <w:tc>
          <w:tcPr>
            <w:tcW w:w="6364" w:type="dxa"/>
            <w:tcMar>
              <w:left w:w="115" w:type="dxa"/>
              <w:right w:w="115" w:type="dxa"/>
            </w:tcMar>
          </w:tcPr>
          <w:p w14:paraId="107487F9" w14:textId="77777777" w:rsidR="00C206D2" w:rsidRDefault="00C206D2" w:rsidP="00D636B4">
            <w:pPr>
              <w:spacing w:before="240"/>
              <w:rPr>
                <w:noProof/>
              </w:rPr>
            </w:pPr>
            <w:r>
              <w:rPr>
                <w:noProof/>
              </w:rPr>
              <mc:AlternateContent>
                <mc:Choice Requires="wps">
                  <w:drawing>
                    <wp:anchor distT="0" distB="0" distL="114300" distR="114300" simplePos="0" relativeHeight="251908096" behindDoc="0" locked="0" layoutInCell="1" allowOverlap="1" wp14:anchorId="5B9FF3E1" wp14:editId="225BDFC6">
                      <wp:simplePos x="0" y="0"/>
                      <wp:positionH relativeFrom="column">
                        <wp:posOffset>180362</wp:posOffset>
                      </wp:positionH>
                      <wp:positionV relativeFrom="paragraph">
                        <wp:posOffset>1302867</wp:posOffset>
                      </wp:positionV>
                      <wp:extent cx="3402633" cy="421419"/>
                      <wp:effectExtent l="57150" t="19050" r="83820" b="93345"/>
                      <wp:wrapNone/>
                      <wp:docPr id="101" name="Rectangle 101"/>
                      <wp:cNvGraphicFramePr/>
                      <a:graphic xmlns:a="http://schemas.openxmlformats.org/drawingml/2006/main">
                        <a:graphicData uri="http://schemas.microsoft.com/office/word/2010/wordprocessingShape">
                          <wps:wsp>
                            <wps:cNvSpPr/>
                            <wps:spPr>
                              <a:xfrm>
                                <a:off x="0" y="0"/>
                                <a:ext cx="3402633" cy="421419"/>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D7513" id="Rectangle 101" o:spid="_x0000_s1026" style="position:absolute;margin-left:14.2pt;margin-top:102.6pt;width:267.9pt;height:33.2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" filled="f" strokecolor="#e35929 [3206]" strokeweight="1pt">
                      <v:shadow on="t" color="black" opacity="22937f" origin=",.5" offset="0,.63889mm"/>
                    </v:rect>
                  </w:pict>
                </mc:Fallback>
              </mc:AlternateContent>
            </w:r>
            <w:r>
              <w:rPr>
                <w:noProof/>
              </w:rPr>
              <w:drawing>
                <wp:inline distT="0" distB="0" distL="0" distR="0" wp14:anchorId="39A46B06" wp14:editId="73AA9294">
                  <wp:extent cx="3804920" cy="2322830"/>
                  <wp:effectExtent l="0" t="0" r="5080" b="1270"/>
                  <wp:docPr id="255" name="Picture 255" descr="2019-08-08_12-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2019-08-08_12-00-5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04920" cy="2322830"/>
                          </a:xfrm>
                          <a:prstGeom prst="rect">
                            <a:avLst/>
                          </a:prstGeom>
                          <a:noFill/>
                          <a:ln>
                            <a:noFill/>
                          </a:ln>
                        </pic:spPr>
                      </pic:pic>
                    </a:graphicData>
                  </a:graphic>
                </wp:inline>
              </w:drawing>
            </w:r>
          </w:p>
        </w:tc>
        <w:tc>
          <w:tcPr>
            <w:tcW w:w="2901" w:type="dxa"/>
            <w:tcMar>
              <w:left w:w="115" w:type="dxa"/>
              <w:right w:w="115" w:type="dxa"/>
            </w:tcMar>
          </w:tcPr>
          <w:p w14:paraId="61910EEE" w14:textId="77777777" w:rsidR="00C206D2" w:rsidRPr="0075577D" w:rsidRDefault="00C206D2" w:rsidP="00D636B4">
            <w:pPr>
              <w:spacing w:before="240"/>
              <w:rPr>
                <w:i/>
              </w:rPr>
            </w:pPr>
            <w:r w:rsidRPr="0075577D">
              <w:rPr>
                <w:i/>
              </w:rPr>
              <w:t xml:space="preserve">Gait/wheelchair performance </w:t>
            </w:r>
            <w:r w:rsidRPr="0075577D">
              <w:t>field has been changed to</w:t>
            </w:r>
            <w:r w:rsidRPr="0075577D">
              <w:rPr>
                <w:i/>
              </w:rPr>
              <w:t xml:space="preserve"> Mobility performance. </w:t>
            </w:r>
          </w:p>
          <w:p w14:paraId="14F6B880" w14:textId="77777777" w:rsidR="00C206D2" w:rsidRPr="0075577D" w:rsidRDefault="00C206D2" w:rsidP="00C206D2">
            <w:pPr>
              <w:rPr>
                <w:i/>
              </w:rPr>
            </w:pPr>
          </w:p>
          <w:p w14:paraId="5810B986" w14:textId="77777777" w:rsidR="00C206D2" w:rsidRPr="0075577D" w:rsidRDefault="00C206D2" w:rsidP="00C206D2">
            <w:pPr>
              <w:rPr>
                <w:i/>
              </w:rPr>
            </w:pPr>
          </w:p>
        </w:tc>
      </w:tr>
      <w:tr w:rsidR="00C206D2" w:rsidRPr="009A45EC" w14:paraId="5CF22803" w14:textId="77777777" w:rsidTr="009536B8">
        <w:tblPrEx>
          <w:tblCellMar>
            <w:left w:w="115" w:type="dxa"/>
            <w:right w:w="115" w:type="dxa"/>
          </w:tblCellMar>
        </w:tblPrEx>
        <w:tc>
          <w:tcPr>
            <w:tcW w:w="6364" w:type="dxa"/>
            <w:tcMar>
              <w:left w:w="115" w:type="dxa"/>
              <w:right w:w="115" w:type="dxa"/>
            </w:tcMar>
          </w:tcPr>
          <w:p w14:paraId="6223A8D1" w14:textId="77777777" w:rsidR="00C206D2" w:rsidRDefault="00C206D2" w:rsidP="00D636B4">
            <w:pPr>
              <w:spacing w:before="240"/>
              <w:rPr>
                <w:noProof/>
              </w:rPr>
            </w:pPr>
            <w:r>
              <w:rPr>
                <w:noProof/>
              </w:rPr>
              <mc:AlternateContent>
                <mc:Choice Requires="wps">
                  <w:drawing>
                    <wp:anchor distT="0" distB="0" distL="114300" distR="114300" simplePos="0" relativeHeight="251909120" behindDoc="0" locked="0" layoutInCell="1" allowOverlap="1" wp14:anchorId="71C629F4" wp14:editId="5A446EF3">
                      <wp:simplePos x="0" y="0"/>
                      <wp:positionH relativeFrom="column">
                        <wp:posOffset>221746</wp:posOffset>
                      </wp:positionH>
                      <wp:positionV relativeFrom="paragraph">
                        <wp:posOffset>1702019</wp:posOffset>
                      </wp:positionV>
                      <wp:extent cx="3450038" cy="461176"/>
                      <wp:effectExtent l="57150" t="19050" r="74295" b="91440"/>
                      <wp:wrapNone/>
                      <wp:docPr id="130" name="Rectangle 130"/>
                      <wp:cNvGraphicFramePr/>
                      <a:graphic xmlns:a="http://schemas.openxmlformats.org/drawingml/2006/main">
                        <a:graphicData uri="http://schemas.microsoft.com/office/word/2010/wordprocessingShape">
                          <wps:wsp>
                            <wps:cNvSpPr/>
                            <wps:spPr>
                              <a:xfrm>
                                <a:off x="0" y="0"/>
                                <a:ext cx="3450038" cy="461176"/>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E15691" id="Rectangle 130" o:spid="_x0000_s1026" style="position:absolute;margin-left:17.45pt;margin-top:134pt;width:271.65pt;height:36.3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" filled="f" strokecolor="#e35929 [3206]" strokeweight="1pt">
                      <v:shadow on="t" color="black" opacity="22937f" origin=",.5" offset="0,.63889mm"/>
                    </v:rect>
                  </w:pict>
                </mc:Fallback>
              </mc:AlternateContent>
            </w:r>
            <w:r>
              <w:rPr>
                <w:noProof/>
              </w:rPr>
              <w:drawing>
                <wp:inline distT="0" distB="0" distL="0" distR="0" wp14:anchorId="0E613D1E" wp14:editId="43725D66">
                  <wp:extent cx="3804920" cy="2322830"/>
                  <wp:effectExtent l="0" t="0" r="5080" b="1270"/>
                  <wp:docPr id="239" name="Picture 239" descr="2019-08-08_12-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019-08-08_12-01-0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04920" cy="2322830"/>
                          </a:xfrm>
                          <a:prstGeom prst="rect">
                            <a:avLst/>
                          </a:prstGeom>
                          <a:noFill/>
                          <a:ln>
                            <a:noFill/>
                          </a:ln>
                        </pic:spPr>
                      </pic:pic>
                    </a:graphicData>
                  </a:graphic>
                </wp:inline>
              </w:drawing>
            </w:r>
          </w:p>
        </w:tc>
        <w:tc>
          <w:tcPr>
            <w:tcW w:w="2901" w:type="dxa"/>
            <w:tcMar>
              <w:left w:w="115" w:type="dxa"/>
              <w:right w:w="115" w:type="dxa"/>
            </w:tcMar>
          </w:tcPr>
          <w:p w14:paraId="0D104C45" w14:textId="77777777" w:rsidR="00C206D2" w:rsidRPr="009A45EC" w:rsidRDefault="00C206D2" w:rsidP="00D636B4">
            <w:pPr>
              <w:spacing w:before="240"/>
              <w:rPr>
                <w:i/>
              </w:rPr>
            </w:pPr>
            <w:r>
              <w:rPr>
                <w:i/>
              </w:rPr>
              <w:t xml:space="preserve">Evaluation results </w:t>
            </w:r>
            <w:r w:rsidRPr="009A45EC">
              <w:rPr>
                <w:i/>
              </w:rPr>
              <w:t>field</w:t>
            </w:r>
            <w:r w:rsidRPr="007075E7">
              <w:t xml:space="preserve"> has been changed to</w:t>
            </w:r>
            <w:r>
              <w:rPr>
                <w:i/>
              </w:rPr>
              <w:t xml:space="preserve"> </w:t>
            </w:r>
            <w:r w:rsidRPr="009A45EC">
              <w:rPr>
                <w:i/>
              </w:rPr>
              <w:t>PT evaluation results</w:t>
            </w:r>
            <w:r>
              <w:rPr>
                <w:i/>
              </w:rPr>
              <w:t>.</w:t>
            </w:r>
            <w:r w:rsidRPr="009A45EC">
              <w:rPr>
                <w:i/>
              </w:rPr>
              <w:t xml:space="preserve"> </w:t>
            </w:r>
          </w:p>
          <w:p w14:paraId="454AAD96" w14:textId="77777777" w:rsidR="00C206D2" w:rsidRPr="009A45EC" w:rsidRDefault="00C206D2" w:rsidP="00425F4A">
            <w:pPr>
              <w:pStyle w:val="TableNote"/>
            </w:pPr>
            <w:r w:rsidRPr="009A45EC">
              <w:t>Provide brief summary of clinical evaluation.</w:t>
            </w:r>
          </w:p>
        </w:tc>
      </w:tr>
    </w:tbl>
    <w:p w14:paraId="50F5D0BB" w14:textId="77777777" w:rsidR="003E75DC" w:rsidRDefault="003E75DC" w:rsidP="003E75DC">
      <w:pPr>
        <w:ind w:left="360" w:hanging="360"/>
        <w:jc w:val="center"/>
      </w:pPr>
      <w:r>
        <w:br w:type="page"/>
      </w:r>
    </w:p>
    <w:p w14:paraId="01558761" w14:textId="77777777" w:rsidR="009D6E86" w:rsidRDefault="009D6E86" w:rsidP="009D6E86">
      <w:pPr>
        <w:pStyle w:val="Heading2"/>
      </w:pPr>
      <w:bookmarkStart w:id="24" w:name="_Toc17205483"/>
      <w:r>
        <w:t>PT Eval/Daily Note</w:t>
      </w:r>
      <w:bookmarkEnd w:id="24"/>
    </w:p>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115"/>
        <w:gridCol w:w="270"/>
        <w:gridCol w:w="3240"/>
      </w:tblGrid>
      <w:tr w:rsidR="009A5831" w14:paraId="1343D5CE" w14:textId="77777777" w:rsidTr="00126F0C">
        <w:trPr>
          <w:trHeight w:val="3968"/>
        </w:trPr>
        <w:tc>
          <w:tcPr>
            <w:tcW w:w="6385" w:type="dxa"/>
            <w:gridSpan w:val="2"/>
          </w:tcPr>
          <w:p w14:paraId="493747DD" w14:textId="77777777" w:rsidR="009A5831" w:rsidRDefault="00AD5CA9" w:rsidP="00833C6A">
            <w:r>
              <w:rPr>
                <w:noProof/>
              </w:rPr>
              <w:drawing>
                <wp:inline distT="0" distB="0" distL="0" distR="0" wp14:anchorId="1575E00F" wp14:editId="6621564B">
                  <wp:extent cx="3754244" cy="2296067"/>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758625" cy="2298747"/>
                          </a:xfrm>
                          <a:prstGeom prst="rect">
                            <a:avLst/>
                          </a:prstGeom>
                        </pic:spPr>
                      </pic:pic>
                    </a:graphicData>
                  </a:graphic>
                </wp:inline>
              </w:drawing>
            </w:r>
          </w:p>
        </w:tc>
        <w:tc>
          <w:tcPr>
            <w:tcW w:w="3240" w:type="dxa"/>
          </w:tcPr>
          <w:p w14:paraId="68CCC8E5" w14:textId="77777777" w:rsidR="009A5831" w:rsidRPr="004D308C" w:rsidRDefault="00431BF4" w:rsidP="00940D05">
            <w:r w:rsidRPr="009A45EC">
              <w:t xml:space="preserve">Due to CMS change to utilize CARE as the new metric for IRFs, </w:t>
            </w:r>
            <w:r w:rsidRPr="00A71777">
              <w:rPr>
                <w:i/>
              </w:rPr>
              <w:t>FIM queries</w:t>
            </w:r>
            <w:r w:rsidRPr="004D308C">
              <w:t xml:space="preserve"> have been </w:t>
            </w:r>
            <w:r w:rsidRPr="00917A4F">
              <w:t xml:space="preserve">replaced with </w:t>
            </w:r>
            <w:r w:rsidRPr="00A71777">
              <w:rPr>
                <w:i/>
              </w:rPr>
              <w:t>CARE discharge goals</w:t>
            </w:r>
            <w:r w:rsidRPr="00917A4F">
              <w:t>.</w:t>
            </w:r>
          </w:p>
        </w:tc>
      </w:tr>
      <w:tr w:rsidR="00DF20FE" w:rsidRPr="000E56F7" w14:paraId="01E3F35F" w14:textId="77777777" w:rsidTr="00126F0C">
        <w:tc>
          <w:tcPr>
            <w:tcW w:w="6385" w:type="dxa"/>
            <w:gridSpan w:val="2"/>
            <w:tcBorders>
              <w:bottom w:val="nil"/>
            </w:tcBorders>
          </w:tcPr>
          <w:p w14:paraId="2C6E06CB" w14:textId="77777777" w:rsidR="00DF20FE" w:rsidRDefault="00DF20FE" w:rsidP="00833C6A">
            <w:pPr>
              <w:rPr>
                <w:noProof/>
              </w:rPr>
            </w:pPr>
          </w:p>
          <w:p w14:paraId="1407741D" w14:textId="77777777" w:rsidR="00A71777" w:rsidRDefault="00A71777" w:rsidP="00833C6A">
            <w:pPr>
              <w:rPr>
                <w:noProof/>
              </w:rPr>
            </w:pPr>
          </w:p>
          <w:p w14:paraId="7CFE3241" w14:textId="77777777" w:rsidR="00A71777" w:rsidRDefault="00A71777" w:rsidP="008C23A8">
            <w:pPr>
              <w:rPr>
                <w:noProof/>
              </w:rPr>
            </w:pPr>
            <w:r>
              <w:rPr>
                <w:noProof/>
              </w:rPr>
              <w:drawing>
                <wp:inline distT="0" distB="0" distL="0" distR="0" wp14:anchorId="27F879F4" wp14:editId="026B3F0A">
                  <wp:extent cx="3501483" cy="2141480"/>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509843" cy="2146593"/>
                          </a:xfrm>
                          <a:prstGeom prst="rect">
                            <a:avLst/>
                          </a:prstGeom>
                        </pic:spPr>
                      </pic:pic>
                    </a:graphicData>
                  </a:graphic>
                </wp:inline>
              </w:drawing>
            </w:r>
          </w:p>
        </w:tc>
        <w:tc>
          <w:tcPr>
            <w:tcW w:w="3240" w:type="dxa"/>
            <w:tcBorders>
              <w:bottom w:val="nil"/>
            </w:tcBorders>
          </w:tcPr>
          <w:p w14:paraId="3EDAF0E2" w14:textId="77777777" w:rsidR="00DF20FE" w:rsidRPr="0075577D" w:rsidRDefault="00DF20FE" w:rsidP="00DF20FE">
            <w:pPr>
              <w:pStyle w:val="ListParagraph"/>
            </w:pPr>
            <w:r w:rsidRPr="0075577D">
              <w:t xml:space="preserve">The Daily Note has added eleven new fields. </w:t>
            </w:r>
          </w:p>
          <w:p w14:paraId="7057DEF2" w14:textId="77777777" w:rsidR="00A71777" w:rsidRDefault="00A71777" w:rsidP="00850718">
            <w:pPr>
              <w:pStyle w:val="ListParagraph"/>
              <w:rPr>
                <w:i/>
              </w:rPr>
            </w:pPr>
          </w:p>
          <w:p w14:paraId="7610E9BD" w14:textId="77777777" w:rsidR="00DF20FE" w:rsidRPr="0075577D" w:rsidRDefault="00DF20FE" w:rsidP="00850718">
            <w:pPr>
              <w:pStyle w:val="ListParagraph"/>
            </w:pPr>
            <w:r w:rsidRPr="0075577D">
              <w:rPr>
                <w:i/>
              </w:rPr>
              <w:t>PT daily note</w:t>
            </w:r>
            <w:r w:rsidRPr="0075577D">
              <w:t xml:space="preserve"> </w:t>
            </w:r>
            <w:r w:rsidR="0061243C" w:rsidRPr="0075577D">
              <w:t xml:space="preserve">free text box </w:t>
            </w:r>
            <w:r w:rsidRPr="0075577D">
              <w:t xml:space="preserve">was removed. </w:t>
            </w:r>
          </w:p>
        </w:tc>
      </w:tr>
      <w:tr w:rsidR="00DF20FE" w:rsidRPr="000E56F7" w14:paraId="48D06FA5" w14:textId="77777777" w:rsidTr="00126F0C">
        <w:tc>
          <w:tcPr>
            <w:tcW w:w="6385" w:type="dxa"/>
            <w:gridSpan w:val="2"/>
            <w:tcBorders>
              <w:top w:val="nil"/>
            </w:tcBorders>
          </w:tcPr>
          <w:p w14:paraId="20FC32CB" w14:textId="77777777" w:rsidR="00DF20FE" w:rsidRDefault="00863CD1" w:rsidP="00833C6A">
            <w:pPr>
              <w:rPr>
                <w:noProof/>
              </w:rPr>
            </w:pPr>
            <w:r>
              <w:rPr>
                <w:noProof/>
              </w:rPr>
              <mc:AlternateContent>
                <mc:Choice Requires="wps">
                  <w:drawing>
                    <wp:anchor distT="0" distB="0" distL="114300" distR="114300" simplePos="0" relativeHeight="251910144" behindDoc="0" locked="0" layoutInCell="1" allowOverlap="1" wp14:anchorId="675E1B5A" wp14:editId="204C38CC">
                      <wp:simplePos x="0" y="0"/>
                      <wp:positionH relativeFrom="column">
                        <wp:posOffset>198120</wp:posOffset>
                      </wp:positionH>
                      <wp:positionV relativeFrom="paragraph">
                        <wp:posOffset>952810</wp:posOffset>
                      </wp:positionV>
                      <wp:extent cx="2496710" cy="214685"/>
                      <wp:effectExtent l="57150" t="19050" r="75565" b="90170"/>
                      <wp:wrapNone/>
                      <wp:docPr id="133" name="Rectangle 133"/>
                      <wp:cNvGraphicFramePr/>
                      <a:graphic xmlns:a="http://schemas.openxmlformats.org/drawingml/2006/main">
                        <a:graphicData uri="http://schemas.microsoft.com/office/word/2010/wordprocessingShape">
                          <wps:wsp>
                            <wps:cNvSpPr/>
                            <wps:spPr>
                              <a:xfrm>
                                <a:off x="0" y="0"/>
                                <a:ext cx="2496710" cy="21468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9D16E" id="Rectangle 133" o:spid="_x0000_s1026" style="position:absolute;margin-left:15.6pt;margin-top:75pt;width:196.6pt;height:16.9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" filled="f" strokecolor="#e35929 [3206]" strokeweight="1pt">
                      <v:shadow on="t" color="black" opacity="22937f" origin=",.5" offset="0,.63889mm"/>
                    </v:rect>
                  </w:pict>
                </mc:Fallback>
              </mc:AlternateContent>
            </w:r>
            <w:r w:rsidR="00DF20FE">
              <w:rPr>
                <w:noProof/>
              </w:rPr>
              <w:drawing>
                <wp:inline distT="0" distB="0" distL="0" distR="0" wp14:anchorId="272BA036" wp14:editId="4FADF0A3">
                  <wp:extent cx="3709639" cy="2268787"/>
                  <wp:effectExtent l="0" t="0" r="571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718055" cy="2273934"/>
                          </a:xfrm>
                          <a:prstGeom prst="rect">
                            <a:avLst/>
                          </a:prstGeom>
                        </pic:spPr>
                      </pic:pic>
                    </a:graphicData>
                  </a:graphic>
                </wp:inline>
              </w:drawing>
            </w:r>
          </w:p>
        </w:tc>
        <w:tc>
          <w:tcPr>
            <w:tcW w:w="3240" w:type="dxa"/>
            <w:tcBorders>
              <w:top w:val="nil"/>
            </w:tcBorders>
          </w:tcPr>
          <w:p w14:paraId="063560D5" w14:textId="77777777" w:rsidR="00DF20FE" w:rsidRPr="0075577D" w:rsidRDefault="00DF20FE" w:rsidP="00DF20FE">
            <w:pPr>
              <w:pStyle w:val="ListParagraph"/>
              <w:rPr>
                <w:i/>
              </w:rPr>
            </w:pPr>
            <w:r w:rsidRPr="0075577D">
              <w:rPr>
                <w:i/>
              </w:rPr>
              <w:t>Range of motion and strength</w:t>
            </w:r>
            <w:r w:rsidRPr="0075577D">
              <w:t xml:space="preserve"> is a new field.</w:t>
            </w:r>
          </w:p>
        </w:tc>
      </w:tr>
      <w:tr w:rsidR="00940D05" w:rsidRPr="000E56F7" w14:paraId="5A5834DD" w14:textId="77777777" w:rsidTr="00126F0C">
        <w:tc>
          <w:tcPr>
            <w:tcW w:w="6385" w:type="dxa"/>
            <w:gridSpan w:val="2"/>
          </w:tcPr>
          <w:p w14:paraId="7F57E37B" w14:textId="77777777" w:rsidR="00940D05" w:rsidRDefault="00940D05" w:rsidP="00D636B4">
            <w:pPr>
              <w:spacing w:before="240"/>
              <w:rPr>
                <w:noProof/>
              </w:rPr>
            </w:pPr>
            <w:r>
              <w:rPr>
                <w:noProof/>
              </w:rPr>
              <w:drawing>
                <wp:inline distT="0" distB="0" distL="0" distR="0" wp14:anchorId="5EF57FD2" wp14:editId="0B3576A1">
                  <wp:extent cx="3780264" cy="231198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783633" cy="2314042"/>
                          </a:xfrm>
                          <a:prstGeom prst="rect">
                            <a:avLst/>
                          </a:prstGeom>
                        </pic:spPr>
                      </pic:pic>
                    </a:graphicData>
                  </a:graphic>
                </wp:inline>
              </w:drawing>
            </w:r>
          </w:p>
        </w:tc>
        <w:tc>
          <w:tcPr>
            <w:tcW w:w="3240" w:type="dxa"/>
          </w:tcPr>
          <w:p w14:paraId="69BEDE04" w14:textId="77777777" w:rsidR="00940D05" w:rsidRPr="00927F60" w:rsidRDefault="00940D05" w:rsidP="00D636B4">
            <w:pPr>
              <w:pStyle w:val="ListParagraph"/>
              <w:spacing w:before="240"/>
              <w:rPr>
                <w:i/>
              </w:rPr>
            </w:pPr>
            <w:r w:rsidRPr="00927F60">
              <w:rPr>
                <w:i/>
              </w:rPr>
              <w:t>Transfers</w:t>
            </w:r>
            <w:r w:rsidRPr="00927F60">
              <w:t xml:space="preserve"> is a new field</w:t>
            </w:r>
            <w:r w:rsidR="00BC6B43">
              <w:t>.</w:t>
            </w:r>
          </w:p>
        </w:tc>
      </w:tr>
      <w:tr w:rsidR="00940D05" w:rsidRPr="000E56F7" w14:paraId="082C9CB0" w14:textId="77777777" w:rsidTr="00126F0C">
        <w:tc>
          <w:tcPr>
            <w:tcW w:w="6385" w:type="dxa"/>
            <w:gridSpan w:val="2"/>
          </w:tcPr>
          <w:p w14:paraId="04F0F454" w14:textId="77777777" w:rsidR="00940D05" w:rsidRDefault="00940D05" w:rsidP="00D636B4">
            <w:pPr>
              <w:spacing w:before="240"/>
              <w:rPr>
                <w:noProof/>
              </w:rPr>
            </w:pPr>
            <w:r>
              <w:rPr>
                <w:noProof/>
              </w:rPr>
              <mc:AlternateContent>
                <mc:Choice Requires="wps">
                  <w:drawing>
                    <wp:anchor distT="0" distB="0" distL="114300" distR="114300" simplePos="0" relativeHeight="251912192" behindDoc="0" locked="0" layoutInCell="1" allowOverlap="1" wp14:anchorId="1D14C213" wp14:editId="40662699">
                      <wp:simplePos x="0" y="0"/>
                      <wp:positionH relativeFrom="column">
                        <wp:posOffset>863600</wp:posOffset>
                      </wp:positionH>
                      <wp:positionV relativeFrom="paragraph">
                        <wp:posOffset>1459865</wp:posOffset>
                      </wp:positionV>
                      <wp:extent cx="1828676" cy="214685"/>
                      <wp:effectExtent l="57150" t="19050" r="76835" b="90170"/>
                      <wp:wrapNone/>
                      <wp:docPr id="135" name="Rectangle 135"/>
                      <wp:cNvGraphicFramePr/>
                      <a:graphic xmlns:a="http://schemas.openxmlformats.org/drawingml/2006/main">
                        <a:graphicData uri="http://schemas.microsoft.com/office/word/2010/wordprocessingShape">
                          <wps:wsp>
                            <wps:cNvSpPr/>
                            <wps:spPr>
                              <a:xfrm>
                                <a:off x="0" y="0"/>
                                <a:ext cx="1828676" cy="21468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7B6BEF" id="Rectangle 135" o:spid="_x0000_s1026" style="position:absolute;margin-left:68pt;margin-top:114.95pt;width:2in;height:16.9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" filled="f" strokecolor="#e35929 [3206]" strokeweight="1pt">
                      <v:shadow on="t" color="black" opacity="22937f" origin=",.5" offset="0,.63889mm"/>
                    </v:rect>
                  </w:pict>
                </mc:Fallback>
              </mc:AlternateContent>
            </w:r>
            <w:r>
              <w:rPr>
                <w:noProof/>
              </w:rPr>
              <w:drawing>
                <wp:inline distT="0" distB="0" distL="0" distR="0" wp14:anchorId="29E3914D" wp14:editId="1A4A0906">
                  <wp:extent cx="3780155" cy="2331355"/>
                  <wp:effectExtent l="0" t="0" r="0" b="0"/>
                  <wp:docPr id="78" name="Picture 78" descr="2019-08-08_12-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2019-08-08_12-33-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82998" cy="2333108"/>
                          </a:xfrm>
                          <a:prstGeom prst="rect">
                            <a:avLst/>
                          </a:prstGeom>
                          <a:noFill/>
                          <a:ln>
                            <a:noFill/>
                          </a:ln>
                        </pic:spPr>
                      </pic:pic>
                    </a:graphicData>
                  </a:graphic>
                </wp:inline>
              </w:drawing>
            </w:r>
          </w:p>
        </w:tc>
        <w:tc>
          <w:tcPr>
            <w:tcW w:w="3240" w:type="dxa"/>
          </w:tcPr>
          <w:p w14:paraId="2AD9FF87" w14:textId="77777777" w:rsidR="00940D05" w:rsidRPr="00927F60" w:rsidRDefault="00940D05" w:rsidP="00D636B4">
            <w:pPr>
              <w:pStyle w:val="ListParagraph"/>
              <w:spacing w:before="240"/>
            </w:pPr>
            <w:r w:rsidRPr="00927F60">
              <w:rPr>
                <w:i/>
              </w:rPr>
              <w:t>Mobility</w:t>
            </w:r>
            <w:r w:rsidRPr="00927F60">
              <w:t xml:space="preserve"> is a new field</w:t>
            </w:r>
            <w:r w:rsidR="00BC6B43">
              <w:t>.</w:t>
            </w:r>
          </w:p>
        </w:tc>
      </w:tr>
      <w:tr w:rsidR="00940D05" w:rsidRPr="000E56F7" w14:paraId="7A676131" w14:textId="77777777" w:rsidTr="00126F0C">
        <w:tc>
          <w:tcPr>
            <w:tcW w:w="6385" w:type="dxa"/>
            <w:gridSpan w:val="2"/>
          </w:tcPr>
          <w:p w14:paraId="3283B9B8" w14:textId="77777777" w:rsidR="00940D05" w:rsidRDefault="00940D05" w:rsidP="00D636B4">
            <w:pPr>
              <w:spacing w:before="240"/>
              <w:rPr>
                <w:noProof/>
              </w:rPr>
            </w:pPr>
            <w:r>
              <w:rPr>
                <w:noProof/>
              </w:rPr>
              <mc:AlternateContent>
                <mc:Choice Requires="wps">
                  <w:drawing>
                    <wp:anchor distT="0" distB="0" distL="114300" distR="114300" simplePos="0" relativeHeight="251914240" behindDoc="0" locked="0" layoutInCell="1" allowOverlap="1" wp14:anchorId="2548DAB0" wp14:editId="76FA4B8E">
                      <wp:simplePos x="0" y="0"/>
                      <wp:positionH relativeFrom="column">
                        <wp:posOffset>772795</wp:posOffset>
                      </wp:positionH>
                      <wp:positionV relativeFrom="paragraph">
                        <wp:posOffset>1690370</wp:posOffset>
                      </wp:positionV>
                      <wp:extent cx="1984282" cy="214685"/>
                      <wp:effectExtent l="57150" t="19050" r="73660" b="90170"/>
                      <wp:wrapNone/>
                      <wp:docPr id="136" name="Rectangle 136"/>
                      <wp:cNvGraphicFramePr/>
                      <a:graphic xmlns:a="http://schemas.openxmlformats.org/drawingml/2006/main">
                        <a:graphicData uri="http://schemas.microsoft.com/office/word/2010/wordprocessingShape">
                          <wps:wsp>
                            <wps:cNvSpPr/>
                            <wps:spPr>
                              <a:xfrm>
                                <a:off x="0" y="0"/>
                                <a:ext cx="1984282" cy="21468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09F1B1" id="Rectangle 136" o:spid="_x0000_s1026" style="position:absolute;margin-left:60.85pt;margin-top:133.1pt;width:156.25pt;height:16.9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" filled="f" strokecolor="#e35929 [3206]" strokeweight="1pt">
                      <v:shadow on="t" color="black" opacity="22937f" origin=",.5" offset="0,.63889mm"/>
                    </v:rect>
                  </w:pict>
                </mc:Fallback>
              </mc:AlternateContent>
            </w:r>
            <w:r>
              <w:rPr>
                <w:noProof/>
              </w:rPr>
              <w:drawing>
                <wp:inline distT="0" distB="0" distL="0" distR="0" wp14:anchorId="7B317A92" wp14:editId="34383A23">
                  <wp:extent cx="3780155" cy="2331355"/>
                  <wp:effectExtent l="0" t="0" r="0" b="0"/>
                  <wp:docPr id="93" name="Picture 93" descr="2019-08-08_12-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2019-08-08_12-34-1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83343" cy="2333321"/>
                          </a:xfrm>
                          <a:prstGeom prst="rect">
                            <a:avLst/>
                          </a:prstGeom>
                          <a:noFill/>
                          <a:ln>
                            <a:noFill/>
                          </a:ln>
                        </pic:spPr>
                      </pic:pic>
                    </a:graphicData>
                  </a:graphic>
                </wp:inline>
              </w:drawing>
            </w:r>
          </w:p>
        </w:tc>
        <w:tc>
          <w:tcPr>
            <w:tcW w:w="3240" w:type="dxa"/>
          </w:tcPr>
          <w:p w14:paraId="0278A103" w14:textId="77777777" w:rsidR="00940D05" w:rsidRPr="00927F60" w:rsidRDefault="00940D05" w:rsidP="00D636B4">
            <w:pPr>
              <w:pStyle w:val="ListParagraph"/>
              <w:spacing w:before="240"/>
            </w:pPr>
            <w:r w:rsidRPr="00927F60">
              <w:rPr>
                <w:i/>
              </w:rPr>
              <w:t>Gait distance</w:t>
            </w:r>
            <w:r w:rsidRPr="00927F60">
              <w:t xml:space="preserve"> is a new field</w:t>
            </w:r>
            <w:r w:rsidR="005C23E4">
              <w:t>.</w:t>
            </w:r>
          </w:p>
          <w:p w14:paraId="68C5A968" w14:textId="77777777" w:rsidR="00940D05" w:rsidRPr="00927F60" w:rsidRDefault="00940D05" w:rsidP="00940D05">
            <w:pPr>
              <w:pStyle w:val="TableNote"/>
              <w:rPr>
                <w:color w:val="auto"/>
              </w:rPr>
            </w:pPr>
            <w:r w:rsidRPr="00927F60">
              <w:rPr>
                <w:color w:val="auto"/>
              </w:rPr>
              <w:t xml:space="preserve">Farthest distance without a rest break. </w:t>
            </w:r>
          </w:p>
          <w:p w14:paraId="0200F944" w14:textId="77777777" w:rsidR="00940D05" w:rsidRPr="00927F60" w:rsidRDefault="00940D05" w:rsidP="00940D05">
            <w:pPr>
              <w:pStyle w:val="ListParagraph"/>
            </w:pPr>
          </w:p>
        </w:tc>
      </w:tr>
      <w:tr w:rsidR="00940D05" w:rsidRPr="000E56F7" w14:paraId="051FE792" w14:textId="77777777" w:rsidTr="00126F0C">
        <w:tc>
          <w:tcPr>
            <w:tcW w:w="6385" w:type="dxa"/>
            <w:gridSpan w:val="2"/>
          </w:tcPr>
          <w:p w14:paraId="6B089D8C" w14:textId="77777777" w:rsidR="00940D05" w:rsidRDefault="00940D05" w:rsidP="00D636B4">
            <w:pPr>
              <w:spacing w:before="240"/>
              <w:rPr>
                <w:noProof/>
              </w:rPr>
            </w:pPr>
            <w:r>
              <w:rPr>
                <w:noProof/>
              </w:rPr>
              <mc:AlternateContent>
                <mc:Choice Requires="wps">
                  <w:drawing>
                    <wp:anchor distT="0" distB="0" distL="114300" distR="114300" simplePos="0" relativeHeight="251920384" behindDoc="0" locked="0" layoutInCell="1" allowOverlap="1" wp14:anchorId="6C1B175F" wp14:editId="665C7C5D">
                      <wp:simplePos x="0" y="0"/>
                      <wp:positionH relativeFrom="column">
                        <wp:posOffset>753110</wp:posOffset>
                      </wp:positionH>
                      <wp:positionV relativeFrom="paragraph">
                        <wp:posOffset>1847801</wp:posOffset>
                      </wp:positionV>
                      <wp:extent cx="2005795" cy="262393"/>
                      <wp:effectExtent l="57150" t="19050" r="71120" b="99695"/>
                      <wp:wrapNone/>
                      <wp:docPr id="149" name="Rectangle 149"/>
                      <wp:cNvGraphicFramePr/>
                      <a:graphic xmlns:a="http://schemas.openxmlformats.org/drawingml/2006/main">
                        <a:graphicData uri="http://schemas.microsoft.com/office/word/2010/wordprocessingShape">
                          <wps:wsp>
                            <wps:cNvSpPr/>
                            <wps:spPr>
                              <a:xfrm>
                                <a:off x="0" y="0"/>
                                <a:ext cx="2005795" cy="262393"/>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E178D" id="Rectangle 149" o:spid="_x0000_s1026" style="position:absolute;margin-left:59.3pt;margin-top:145.5pt;width:157.95pt;height:20.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" filled="f" strokecolor="#e35929 [3206]" strokeweight="1pt">
                      <v:shadow on="t" color="black" opacity="22937f" origin=",.5" offset="0,.63889mm"/>
                    </v:rect>
                  </w:pict>
                </mc:Fallback>
              </mc:AlternateContent>
            </w:r>
            <w:r>
              <w:rPr>
                <w:noProof/>
              </w:rPr>
              <w:drawing>
                <wp:inline distT="0" distB="0" distL="0" distR="0" wp14:anchorId="051BE883" wp14:editId="1AB38C36">
                  <wp:extent cx="3757961" cy="2317667"/>
                  <wp:effectExtent l="0" t="0" r="0" b="6985"/>
                  <wp:docPr id="103" name="Picture 103" descr="2019-08-08_12-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2019-08-08_12-34-2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61566" cy="2319891"/>
                          </a:xfrm>
                          <a:prstGeom prst="rect">
                            <a:avLst/>
                          </a:prstGeom>
                          <a:noFill/>
                          <a:ln>
                            <a:noFill/>
                          </a:ln>
                        </pic:spPr>
                      </pic:pic>
                    </a:graphicData>
                  </a:graphic>
                </wp:inline>
              </w:drawing>
            </w:r>
          </w:p>
        </w:tc>
        <w:tc>
          <w:tcPr>
            <w:tcW w:w="3240" w:type="dxa"/>
          </w:tcPr>
          <w:p w14:paraId="4490E14C" w14:textId="77777777" w:rsidR="00940D05" w:rsidRPr="00927F60" w:rsidRDefault="00940D05" w:rsidP="00D636B4">
            <w:pPr>
              <w:spacing w:before="240"/>
            </w:pPr>
            <w:r w:rsidRPr="00940D05">
              <w:rPr>
                <w:i/>
              </w:rPr>
              <w:t>Gait device</w:t>
            </w:r>
            <w:r w:rsidRPr="00927F60">
              <w:t xml:space="preserve"> is a new field</w:t>
            </w:r>
            <w:r w:rsidR="005C23E4">
              <w:t>.</w:t>
            </w:r>
          </w:p>
        </w:tc>
      </w:tr>
      <w:tr w:rsidR="005C23E4" w:rsidRPr="000E56F7" w14:paraId="4063691F" w14:textId="77777777" w:rsidTr="00126F0C">
        <w:tc>
          <w:tcPr>
            <w:tcW w:w="6385" w:type="dxa"/>
            <w:gridSpan w:val="2"/>
          </w:tcPr>
          <w:p w14:paraId="3403800A" w14:textId="77777777" w:rsidR="005C23E4" w:rsidRDefault="005C23E4" w:rsidP="00D636B4">
            <w:pPr>
              <w:spacing w:before="240"/>
              <w:rPr>
                <w:noProof/>
              </w:rPr>
            </w:pPr>
            <w:r>
              <w:rPr>
                <w:noProof/>
              </w:rPr>
              <mc:AlternateContent>
                <mc:Choice Requires="wps">
                  <w:drawing>
                    <wp:anchor distT="0" distB="0" distL="114300" distR="114300" simplePos="0" relativeHeight="251918336" behindDoc="0" locked="0" layoutInCell="1" allowOverlap="1" wp14:anchorId="7516A3F1" wp14:editId="009C5AD4">
                      <wp:simplePos x="0" y="0"/>
                      <wp:positionH relativeFrom="column">
                        <wp:posOffset>539115</wp:posOffset>
                      </wp:positionH>
                      <wp:positionV relativeFrom="paragraph">
                        <wp:posOffset>1064895</wp:posOffset>
                      </wp:positionV>
                      <wp:extent cx="2347022" cy="214685"/>
                      <wp:effectExtent l="57150" t="19050" r="72390" b="90170"/>
                      <wp:wrapNone/>
                      <wp:docPr id="140" name="Rectangle 140"/>
                      <wp:cNvGraphicFramePr/>
                      <a:graphic xmlns:a="http://schemas.openxmlformats.org/drawingml/2006/main">
                        <a:graphicData uri="http://schemas.microsoft.com/office/word/2010/wordprocessingShape">
                          <wps:wsp>
                            <wps:cNvSpPr/>
                            <wps:spPr>
                              <a:xfrm>
                                <a:off x="0" y="0"/>
                                <a:ext cx="2347022" cy="21468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F8953A" id="Rectangle 140" o:spid="_x0000_s1026" style="position:absolute;margin-left:42.45pt;margin-top:83.85pt;width:184.8pt;height:16.9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" filled="f" strokecolor="#e35929 [3206]" strokeweight="1pt">
                      <v:shadow on="t" color="black" opacity="22937f" origin=",.5" offset="0,.63889mm"/>
                    </v:rect>
                  </w:pict>
                </mc:Fallback>
              </mc:AlternateContent>
            </w:r>
            <w:r>
              <w:rPr>
                <w:noProof/>
              </w:rPr>
              <w:drawing>
                <wp:inline distT="0" distB="0" distL="0" distR="0" wp14:anchorId="09551750" wp14:editId="206C168E">
                  <wp:extent cx="3724275" cy="2297430"/>
                  <wp:effectExtent l="0" t="0" r="9525" b="7620"/>
                  <wp:docPr id="5155" name="Picture 5155" descr="2019-08-08_12-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9-08-08_12-34-4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24275" cy="2297430"/>
                          </a:xfrm>
                          <a:prstGeom prst="rect">
                            <a:avLst/>
                          </a:prstGeom>
                          <a:noFill/>
                          <a:ln>
                            <a:noFill/>
                          </a:ln>
                        </pic:spPr>
                      </pic:pic>
                    </a:graphicData>
                  </a:graphic>
                </wp:inline>
              </w:drawing>
            </w:r>
          </w:p>
        </w:tc>
        <w:tc>
          <w:tcPr>
            <w:tcW w:w="3240" w:type="dxa"/>
          </w:tcPr>
          <w:p w14:paraId="0553DBB9" w14:textId="77777777" w:rsidR="005C23E4" w:rsidRPr="006644E5" w:rsidRDefault="005C23E4" w:rsidP="00D636B4">
            <w:pPr>
              <w:pStyle w:val="ListParagraph"/>
              <w:spacing w:before="240"/>
            </w:pPr>
            <w:r w:rsidRPr="00940D05">
              <w:rPr>
                <w:i/>
              </w:rPr>
              <w:t>Wheelchair distance</w:t>
            </w:r>
            <w:r w:rsidRPr="006644E5">
              <w:t xml:space="preserve"> is a new field</w:t>
            </w:r>
            <w:r>
              <w:t>.</w:t>
            </w:r>
          </w:p>
          <w:p w14:paraId="7D2104BF" w14:textId="77777777" w:rsidR="005C23E4" w:rsidRPr="001217A1" w:rsidRDefault="005C23E4" w:rsidP="005C23E4">
            <w:pPr>
              <w:pStyle w:val="TableNote"/>
            </w:pPr>
            <w:r w:rsidRPr="001217A1">
              <w:t>Farthest distance without a rest break.</w:t>
            </w:r>
          </w:p>
          <w:p w14:paraId="76C00A98" w14:textId="77777777" w:rsidR="005C23E4" w:rsidRPr="00940D05" w:rsidRDefault="005C23E4" w:rsidP="00850718">
            <w:pPr>
              <w:pStyle w:val="ListParagraph"/>
              <w:rPr>
                <w:i/>
              </w:rPr>
            </w:pPr>
          </w:p>
        </w:tc>
      </w:tr>
      <w:tr w:rsidR="00FD5F13" w:rsidRPr="000E56F7" w14:paraId="1D30C699" w14:textId="77777777" w:rsidTr="00126F0C">
        <w:tc>
          <w:tcPr>
            <w:tcW w:w="6385" w:type="dxa"/>
            <w:gridSpan w:val="2"/>
          </w:tcPr>
          <w:p w14:paraId="40C4A680" w14:textId="77777777" w:rsidR="00FD5F13" w:rsidRDefault="00FD5F13" w:rsidP="00D636B4">
            <w:pPr>
              <w:spacing w:before="240"/>
              <w:rPr>
                <w:noProof/>
              </w:rPr>
            </w:pPr>
            <w:r>
              <w:rPr>
                <w:noProof/>
              </w:rPr>
              <mc:AlternateContent>
                <mc:Choice Requires="wps">
                  <w:drawing>
                    <wp:anchor distT="0" distB="0" distL="114300" distR="114300" simplePos="0" relativeHeight="251922432" behindDoc="0" locked="0" layoutInCell="1" allowOverlap="1" wp14:anchorId="6DAA174B" wp14:editId="314C884D">
                      <wp:simplePos x="0" y="0"/>
                      <wp:positionH relativeFrom="column">
                        <wp:posOffset>668020</wp:posOffset>
                      </wp:positionH>
                      <wp:positionV relativeFrom="paragraph">
                        <wp:posOffset>1290955</wp:posOffset>
                      </wp:positionV>
                      <wp:extent cx="2146852" cy="214685"/>
                      <wp:effectExtent l="57150" t="19050" r="82550" b="90170"/>
                      <wp:wrapNone/>
                      <wp:docPr id="152" name="Rectangle 152"/>
                      <wp:cNvGraphicFramePr/>
                      <a:graphic xmlns:a="http://schemas.openxmlformats.org/drawingml/2006/main">
                        <a:graphicData uri="http://schemas.microsoft.com/office/word/2010/wordprocessingShape">
                          <wps:wsp>
                            <wps:cNvSpPr/>
                            <wps:spPr>
                              <a:xfrm>
                                <a:off x="0" y="0"/>
                                <a:ext cx="2146852" cy="21468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1047DF" id="Rectangle 152" o:spid="_x0000_s1026" style="position:absolute;margin-left:52.6pt;margin-top:101.65pt;width:169.05pt;height:16.9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" filled="f" strokecolor="#e35929 [3206]" strokeweight="1pt">
                      <v:shadow on="t" color="black" opacity="22937f" origin=",.5" offset="0,.63889mm"/>
                    </v:rect>
                  </w:pict>
                </mc:Fallback>
              </mc:AlternateContent>
            </w:r>
            <w:r>
              <w:rPr>
                <w:noProof/>
              </w:rPr>
              <w:drawing>
                <wp:inline distT="0" distB="0" distL="0" distR="0" wp14:anchorId="6015D15B" wp14:editId="400D72AA">
                  <wp:extent cx="3724275" cy="2297430"/>
                  <wp:effectExtent l="0" t="0" r="9525" b="7620"/>
                  <wp:docPr id="5174" name="Picture 5174" descr="2019-08-08_1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019-08-08_12-34-5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24275" cy="2297430"/>
                          </a:xfrm>
                          <a:prstGeom prst="rect">
                            <a:avLst/>
                          </a:prstGeom>
                          <a:noFill/>
                          <a:ln>
                            <a:noFill/>
                          </a:ln>
                        </pic:spPr>
                      </pic:pic>
                    </a:graphicData>
                  </a:graphic>
                </wp:inline>
              </w:drawing>
            </w:r>
          </w:p>
        </w:tc>
        <w:tc>
          <w:tcPr>
            <w:tcW w:w="3240" w:type="dxa"/>
          </w:tcPr>
          <w:p w14:paraId="533446FA" w14:textId="77777777" w:rsidR="00FD5F13" w:rsidRPr="006644E5" w:rsidRDefault="00FD5F13" w:rsidP="00D636B4">
            <w:pPr>
              <w:pStyle w:val="ListParagraph"/>
              <w:spacing w:before="240"/>
            </w:pPr>
            <w:r w:rsidRPr="001217A1">
              <w:rPr>
                <w:i/>
              </w:rPr>
              <w:t>Wheelchair device</w:t>
            </w:r>
            <w:r w:rsidRPr="006644E5">
              <w:t xml:space="preserve"> is a new field</w:t>
            </w:r>
            <w:r>
              <w:t>.</w:t>
            </w:r>
          </w:p>
          <w:p w14:paraId="1793D3CB" w14:textId="77777777" w:rsidR="00FD5F13" w:rsidRPr="001217A1" w:rsidRDefault="00FD5F13" w:rsidP="00850718">
            <w:pPr>
              <w:pStyle w:val="ListParagraph"/>
              <w:rPr>
                <w:i/>
              </w:rPr>
            </w:pPr>
          </w:p>
        </w:tc>
      </w:tr>
      <w:tr w:rsidR="009A5831" w:rsidRPr="000E56F7" w14:paraId="03B5586B" w14:textId="77777777" w:rsidTr="00126F0C">
        <w:tc>
          <w:tcPr>
            <w:tcW w:w="6385" w:type="dxa"/>
            <w:gridSpan w:val="2"/>
          </w:tcPr>
          <w:p w14:paraId="733FA9BB" w14:textId="77777777" w:rsidR="009A5831" w:rsidRDefault="00FD5F13" w:rsidP="00833C6A">
            <w:pPr>
              <w:rPr>
                <w:noProof/>
              </w:rPr>
            </w:pPr>
            <w:r>
              <w:rPr>
                <w:noProof/>
              </w:rPr>
              <mc:AlternateContent>
                <mc:Choice Requires="wps">
                  <w:drawing>
                    <wp:anchor distT="0" distB="0" distL="114300" distR="114300" simplePos="0" relativeHeight="251924480" behindDoc="0" locked="0" layoutInCell="1" allowOverlap="1" wp14:anchorId="5EF4BF18" wp14:editId="6E53E5AA">
                      <wp:simplePos x="0" y="0"/>
                      <wp:positionH relativeFrom="column">
                        <wp:posOffset>679694</wp:posOffset>
                      </wp:positionH>
                      <wp:positionV relativeFrom="paragraph">
                        <wp:posOffset>1430069</wp:posOffset>
                      </wp:positionV>
                      <wp:extent cx="2329732" cy="214685"/>
                      <wp:effectExtent l="57150" t="19050" r="71120" b="90170"/>
                      <wp:wrapNone/>
                      <wp:docPr id="153" name="Rectangle 153"/>
                      <wp:cNvGraphicFramePr/>
                      <a:graphic xmlns:a="http://schemas.openxmlformats.org/drawingml/2006/main">
                        <a:graphicData uri="http://schemas.microsoft.com/office/word/2010/wordprocessingShape">
                          <wps:wsp>
                            <wps:cNvSpPr/>
                            <wps:spPr>
                              <a:xfrm>
                                <a:off x="0" y="0"/>
                                <a:ext cx="2329732" cy="21468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F348F4" id="Rectangle 153" o:spid="_x0000_s1026" style="position:absolute;margin-left:53.5pt;margin-top:112.6pt;width:183.45pt;height:16.9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" filled="f" strokecolor="#e35929 [3206]" strokeweight="1pt">
                      <v:shadow on="t" color="black" opacity="22937f" origin=",.5" offset="0,.63889mm"/>
                    </v:rect>
                  </w:pict>
                </mc:Fallback>
              </mc:AlternateContent>
            </w:r>
            <w:r>
              <w:rPr>
                <w:noProof/>
              </w:rPr>
              <w:drawing>
                <wp:inline distT="0" distB="0" distL="0" distR="0" wp14:anchorId="239EA4D1" wp14:editId="1825BBB9">
                  <wp:extent cx="3824869" cy="2358931"/>
                  <wp:effectExtent l="0" t="0" r="4445" b="3810"/>
                  <wp:docPr id="5175" name="Picture 5175" descr="2019-08-08_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019-08-08_12-34-5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27496" cy="2360551"/>
                          </a:xfrm>
                          <a:prstGeom prst="rect">
                            <a:avLst/>
                          </a:prstGeom>
                          <a:noFill/>
                          <a:ln>
                            <a:noFill/>
                          </a:ln>
                        </pic:spPr>
                      </pic:pic>
                    </a:graphicData>
                  </a:graphic>
                </wp:inline>
              </w:drawing>
            </w:r>
          </w:p>
          <w:p w14:paraId="6C5F5614" w14:textId="77777777" w:rsidR="00DB4367" w:rsidRDefault="00DB4367" w:rsidP="00833C6A">
            <w:pPr>
              <w:rPr>
                <w:noProof/>
              </w:rPr>
            </w:pPr>
          </w:p>
          <w:p w14:paraId="207633E1" w14:textId="77777777" w:rsidR="00DB4367" w:rsidRPr="000E56F7" w:rsidRDefault="00A231B4" w:rsidP="00FD5F13">
            <w:pPr>
              <w:rPr>
                <w:noProof/>
              </w:rPr>
            </w:pPr>
            <w:r>
              <w:rPr>
                <w:noProof/>
              </w:rPr>
              <mc:AlternateContent>
                <mc:Choice Requires="wps">
                  <w:drawing>
                    <wp:anchor distT="0" distB="0" distL="114300" distR="114300" simplePos="0" relativeHeight="251926528" behindDoc="0" locked="0" layoutInCell="1" allowOverlap="1" wp14:anchorId="7A9F5ADB" wp14:editId="4E6D7BAB">
                      <wp:simplePos x="0" y="0"/>
                      <wp:positionH relativeFrom="column">
                        <wp:posOffset>200807</wp:posOffset>
                      </wp:positionH>
                      <wp:positionV relativeFrom="paragraph">
                        <wp:posOffset>1568010</wp:posOffset>
                      </wp:positionV>
                      <wp:extent cx="2743200" cy="193431"/>
                      <wp:effectExtent l="57150" t="19050" r="76200" b="92710"/>
                      <wp:wrapNone/>
                      <wp:docPr id="167" name="Rectangle 167"/>
                      <wp:cNvGraphicFramePr/>
                      <a:graphic xmlns:a="http://schemas.openxmlformats.org/drawingml/2006/main">
                        <a:graphicData uri="http://schemas.microsoft.com/office/word/2010/wordprocessingShape">
                          <wps:wsp>
                            <wps:cNvSpPr/>
                            <wps:spPr>
                              <a:xfrm>
                                <a:off x="0" y="0"/>
                                <a:ext cx="2743200" cy="193431"/>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6BC91" id="Rectangle 167" o:spid="_x0000_s1026" style="position:absolute;margin-left:15.8pt;margin-top:123.45pt;width:3in;height:15.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" filled="f" strokecolor="#e35929 [3206]" strokeweight="1pt">
                      <v:shadow on="t" color="black" opacity="22937f" origin=",.5" offset="0,.63889mm"/>
                    </v:rect>
                  </w:pict>
                </mc:Fallback>
              </mc:AlternateContent>
            </w:r>
            <w:r w:rsidR="00D82EED">
              <w:rPr>
                <w:noProof/>
              </w:rPr>
              <w:drawing>
                <wp:inline distT="0" distB="0" distL="0" distR="0" wp14:anchorId="592E2F8D" wp14:editId="5BE32BA8">
                  <wp:extent cx="3824605" cy="2338497"/>
                  <wp:effectExtent l="0" t="0" r="4445" b="5080"/>
                  <wp:docPr id="132" name="Picture 132" descr="C:\Users\moc8618\AppData\Local\Microsoft\Windows\INetCache\Content.Word\2019-08-08_12-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C:\Users\moc8618\AppData\Local\Microsoft\Windows\INetCache\Content.Word\2019-08-08_12-35-00.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27407" cy="2340210"/>
                          </a:xfrm>
                          <a:prstGeom prst="rect">
                            <a:avLst/>
                          </a:prstGeom>
                          <a:noFill/>
                          <a:ln>
                            <a:noFill/>
                          </a:ln>
                        </pic:spPr>
                      </pic:pic>
                    </a:graphicData>
                  </a:graphic>
                </wp:inline>
              </w:drawing>
            </w:r>
          </w:p>
        </w:tc>
        <w:tc>
          <w:tcPr>
            <w:tcW w:w="3240" w:type="dxa"/>
          </w:tcPr>
          <w:p w14:paraId="71B106E4" w14:textId="77777777" w:rsidR="00850718" w:rsidRPr="008C23A8" w:rsidRDefault="00850718" w:rsidP="00850718">
            <w:pPr>
              <w:pStyle w:val="ListParagraph"/>
            </w:pPr>
            <w:r w:rsidRPr="008C23A8">
              <w:rPr>
                <w:i/>
              </w:rPr>
              <w:t>Mobility description</w:t>
            </w:r>
            <w:r w:rsidRPr="008C23A8">
              <w:t xml:space="preserve"> is a new field</w:t>
            </w:r>
            <w:r w:rsidR="00860EB4" w:rsidRPr="008C23A8">
              <w:t>.</w:t>
            </w:r>
          </w:p>
          <w:p w14:paraId="2F6255F6" w14:textId="77777777" w:rsidR="00D82EED" w:rsidRPr="00116788" w:rsidRDefault="00D82EED" w:rsidP="00116788">
            <w:pPr>
              <w:pStyle w:val="TableNote"/>
              <w:rPr>
                <w:color w:val="auto"/>
              </w:rPr>
            </w:pPr>
            <w:r w:rsidRPr="00116788">
              <w:rPr>
                <w:color w:val="auto"/>
              </w:rPr>
              <w:t>Include detailed description of patient’s mobility during therapeutic activities.</w:t>
            </w:r>
          </w:p>
          <w:p w14:paraId="6A887F07" w14:textId="77777777" w:rsidR="00D82EED" w:rsidRPr="00116788" w:rsidRDefault="00D82EED" w:rsidP="00116788">
            <w:pPr>
              <w:pStyle w:val="TableNote"/>
              <w:rPr>
                <w:color w:val="auto"/>
              </w:rPr>
            </w:pPr>
            <w:r w:rsidRPr="00116788">
              <w:rPr>
                <w:color w:val="auto"/>
              </w:rPr>
              <w:t>Examples: description of gait, wheelchair management (including ramps), assistance required for stairs (include number of steps).</w:t>
            </w:r>
          </w:p>
          <w:p w14:paraId="117E2662" w14:textId="77777777" w:rsidR="00D82EED" w:rsidRDefault="00D82EED" w:rsidP="00850718">
            <w:pPr>
              <w:pStyle w:val="ListParagraph"/>
            </w:pPr>
          </w:p>
          <w:p w14:paraId="2F93343A" w14:textId="77777777" w:rsidR="00FD5F13" w:rsidRDefault="00FD5F13" w:rsidP="00850718">
            <w:pPr>
              <w:pStyle w:val="ListParagraph"/>
            </w:pPr>
          </w:p>
          <w:p w14:paraId="3D475882" w14:textId="77777777" w:rsidR="00126F0C" w:rsidRPr="001217A1" w:rsidRDefault="00126F0C" w:rsidP="00850718">
            <w:pPr>
              <w:pStyle w:val="ListParagraph"/>
            </w:pPr>
          </w:p>
          <w:p w14:paraId="751B38FB" w14:textId="77777777" w:rsidR="00850718" w:rsidRPr="001217A1" w:rsidRDefault="00850718" w:rsidP="00850718">
            <w:pPr>
              <w:pStyle w:val="ListParagraph"/>
            </w:pPr>
            <w:r w:rsidRPr="001217A1">
              <w:rPr>
                <w:i/>
              </w:rPr>
              <w:t>Oxygen saturatio</w:t>
            </w:r>
            <w:r w:rsidR="00410969" w:rsidRPr="001217A1">
              <w:rPr>
                <w:i/>
              </w:rPr>
              <w:t>n with activity</w:t>
            </w:r>
            <w:r w:rsidRPr="001217A1">
              <w:t xml:space="preserve"> is a new field</w:t>
            </w:r>
            <w:r w:rsidR="00860EB4">
              <w:t>.</w:t>
            </w:r>
          </w:p>
          <w:p w14:paraId="3065F982" w14:textId="77777777" w:rsidR="00D82EED" w:rsidRPr="001217A1" w:rsidRDefault="00D82EED" w:rsidP="00850718">
            <w:pPr>
              <w:pStyle w:val="ListParagraph"/>
            </w:pPr>
          </w:p>
          <w:p w14:paraId="5321C1AC" w14:textId="77777777" w:rsidR="00D82EED" w:rsidRPr="001217A1" w:rsidRDefault="00D82EED" w:rsidP="00850718">
            <w:pPr>
              <w:pStyle w:val="ListParagraph"/>
            </w:pPr>
          </w:p>
          <w:p w14:paraId="510FCE55" w14:textId="77777777" w:rsidR="00D82EED" w:rsidRPr="001217A1" w:rsidRDefault="00D82EED" w:rsidP="00850718">
            <w:pPr>
              <w:pStyle w:val="ListParagraph"/>
            </w:pPr>
          </w:p>
          <w:p w14:paraId="666B6D77" w14:textId="77777777" w:rsidR="005E0516" w:rsidRPr="001217A1" w:rsidRDefault="005E0516" w:rsidP="00850718">
            <w:pPr>
              <w:pStyle w:val="ListParagraph"/>
            </w:pPr>
          </w:p>
          <w:p w14:paraId="42535F39" w14:textId="77777777" w:rsidR="00D82EED" w:rsidRPr="001217A1" w:rsidRDefault="00D82EED" w:rsidP="00850718">
            <w:pPr>
              <w:pStyle w:val="ListParagraph"/>
            </w:pPr>
          </w:p>
          <w:p w14:paraId="1378E441" w14:textId="77777777" w:rsidR="00D82EED" w:rsidRPr="001217A1" w:rsidRDefault="00D82EED" w:rsidP="00850718">
            <w:pPr>
              <w:pStyle w:val="ListParagraph"/>
            </w:pPr>
          </w:p>
          <w:p w14:paraId="1FD93D39" w14:textId="77777777" w:rsidR="00D82EED" w:rsidRPr="001217A1" w:rsidRDefault="00D82EED" w:rsidP="00850718">
            <w:pPr>
              <w:pStyle w:val="ListParagraph"/>
            </w:pPr>
          </w:p>
          <w:p w14:paraId="6C0E829B" w14:textId="77777777" w:rsidR="00D82EED" w:rsidRPr="000E56F7" w:rsidRDefault="00A231B4" w:rsidP="00FD5F13">
            <w:r>
              <w:rPr>
                <w:noProof/>
              </w:rPr>
              <w:t xml:space="preserve"> </w:t>
            </w:r>
          </w:p>
        </w:tc>
      </w:tr>
      <w:tr w:rsidR="00FD5F13" w:rsidRPr="000E56F7" w14:paraId="7427045E" w14:textId="77777777" w:rsidTr="00126F0C">
        <w:tc>
          <w:tcPr>
            <w:tcW w:w="6385" w:type="dxa"/>
            <w:gridSpan w:val="2"/>
          </w:tcPr>
          <w:p w14:paraId="5F0DA7C2" w14:textId="77777777" w:rsidR="00FD5F13" w:rsidRDefault="00FD5F13" w:rsidP="00833C6A">
            <w:pPr>
              <w:rPr>
                <w:noProof/>
              </w:rPr>
            </w:pPr>
            <w:r>
              <w:rPr>
                <w:noProof/>
              </w:rPr>
              <mc:AlternateContent>
                <mc:Choice Requires="wps">
                  <w:drawing>
                    <wp:anchor distT="0" distB="0" distL="114300" distR="114300" simplePos="0" relativeHeight="251928576" behindDoc="0" locked="0" layoutInCell="1" allowOverlap="1" wp14:anchorId="350EBA67" wp14:editId="1111CA40">
                      <wp:simplePos x="0" y="0"/>
                      <wp:positionH relativeFrom="column">
                        <wp:posOffset>1001395</wp:posOffset>
                      </wp:positionH>
                      <wp:positionV relativeFrom="paragraph">
                        <wp:posOffset>1935712</wp:posOffset>
                      </wp:positionV>
                      <wp:extent cx="2011680" cy="214685"/>
                      <wp:effectExtent l="57150" t="19050" r="83820" b="90170"/>
                      <wp:wrapNone/>
                      <wp:docPr id="169" name="Rectangle 169"/>
                      <wp:cNvGraphicFramePr/>
                      <a:graphic xmlns:a="http://schemas.openxmlformats.org/drawingml/2006/main">
                        <a:graphicData uri="http://schemas.microsoft.com/office/word/2010/wordprocessingShape">
                          <wps:wsp>
                            <wps:cNvSpPr/>
                            <wps:spPr>
                              <a:xfrm>
                                <a:off x="0" y="0"/>
                                <a:ext cx="2011680" cy="21468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C71B5C" id="Rectangle 169" o:spid="_x0000_s1026" style="position:absolute;margin-left:78.85pt;margin-top:152.4pt;width:158.4pt;height:16.9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" filled="f" strokecolor="#e35929 [3206]" strokeweight="1pt">
                      <v:shadow on="t" color="black" opacity="22937f" origin=",.5" offset="0,.63889mm"/>
                    </v:rect>
                  </w:pict>
                </mc:Fallback>
              </mc:AlternateContent>
            </w:r>
            <w:r>
              <w:rPr>
                <w:noProof/>
              </w:rPr>
              <w:drawing>
                <wp:inline distT="0" distB="0" distL="0" distR="0" wp14:anchorId="7288C201" wp14:editId="03878885">
                  <wp:extent cx="4014470" cy="2475865"/>
                  <wp:effectExtent l="0" t="0" r="5080" b="635"/>
                  <wp:docPr id="5176" name="Picture 5176" descr="2019-08-08_12-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2019-08-08_12-35-0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14470" cy="2475865"/>
                          </a:xfrm>
                          <a:prstGeom prst="rect">
                            <a:avLst/>
                          </a:prstGeom>
                          <a:noFill/>
                          <a:ln>
                            <a:noFill/>
                          </a:ln>
                        </pic:spPr>
                      </pic:pic>
                    </a:graphicData>
                  </a:graphic>
                </wp:inline>
              </w:drawing>
            </w:r>
          </w:p>
        </w:tc>
        <w:tc>
          <w:tcPr>
            <w:tcW w:w="3240" w:type="dxa"/>
          </w:tcPr>
          <w:p w14:paraId="29E9A1BB" w14:textId="77777777" w:rsidR="00FD5F13" w:rsidRDefault="00FD5F13" w:rsidP="00FD5F13">
            <w:pPr>
              <w:pStyle w:val="ListParagraph"/>
            </w:pPr>
            <w:r w:rsidRPr="001217A1">
              <w:rPr>
                <w:i/>
              </w:rPr>
              <w:t>Fall recovery</w:t>
            </w:r>
            <w:r w:rsidRPr="004B7F14">
              <w:t xml:space="preserve"> is a new field</w:t>
            </w:r>
            <w:r>
              <w:t>.</w:t>
            </w:r>
          </w:p>
          <w:p w14:paraId="02EE5E20" w14:textId="77777777" w:rsidR="00FD5F13" w:rsidRPr="004B7F14" w:rsidRDefault="00FD5F13" w:rsidP="00FD5F13">
            <w:pPr>
              <w:pStyle w:val="ListParagraph"/>
            </w:pPr>
          </w:p>
          <w:p w14:paraId="0D9DA747" w14:textId="77777777" w:rsidR="00FD5F13" w:rsidRPr="001217A1" w:rsidRDefault="00FD5F13" w:rsidP="00FD5F13">
            <w:pPr>
              <w:pStyle w:val="TableNote"/>
              <w:rPr>
                <w:i/>
              </w:rPr>
            </w:pPr>
            <w:r>
              <w:t>As clinically appropriate, recommend assessing fall recovery for patients prior to discharge to home.</w:t>
            </w:r>
          </w:p>
        </w:tc>
      </w:tr>
      <w:tr w:rsidR="009A5831" w:rsidRPr="000E56F7" w14:paraId="25991281" w14:textId="77777777" w:rsidTr="00126F0C">
        <w:tc>
          <w:tcPr>
            <w:tcW w:w="6385" w:type="dxa"/>
            <w:gridSpan w:val="2"/>
          </w:tcPr>
          <w:p w14:paraId="17DF761F" w14:textId="77777777" w:rsidR="009A5831" w:rsidRDefault="008D4DA0" w:rsidP="00833C6A">
            <w:pPr>
              <w:rPr>
                <w:noProof/>
              </w:rPr>
            </w:pPr>
            <w:r>
              <w:rPr>
                <w:noProof/>
              </w:rPr>
              <w:drawing>
                <wp:inline distT="0" distB="0" distL="0" distR="0" wp14:anchorId="018CF604" wp14:editId="17C6A490">
                  <wp:extent cx="3702205" cy="2264240"/>
                  <wp:effectExtent l="0" t="0" r="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708866" cy="2268314"/>
                          </a:xfrm>
                          <a:prstGeom prst="rect">
                            <a:avLst/>
                          </a:prstGeom>
                        </pic:spPr>
                      </pic:pic>
                    </a:graphicData>
                  </a:graphic>
                </wp:inline>
              </w:drawing>
            </w:r>
          </w:p>
        </w:tc>
        <w:tc>
          <w:tcPr>
            <w:tcW w:w="3240" w:type="dxa"/>
          </w:tcPr>
          <w:p w14:paraId="72C3535B" w14:textId="77777777" w:rsidR="00185482" w:rsidRPr="00185482" w:rsidRDefault="00185482" w:rsidP="00185482">
            <w:pPr>
              <w:rPr>
                <w:rFonts w:asciiTheme="minorHAnsi" w:eastAsiaTheme="minorHAnsi" w:hAnsiTheme="minorHAnsi" w:cstheme="minorHAnsi"/>
                <w:szCs w:val="22"/>
              </w:rPr>
            </w:pPr>
            <w:r w:rsidRPr="001217A1">
              <w:rPr>
                <w:rFonts w:asciiTheme="minorHAnsi" w:eastAsiaTheme="minorHAnsi" w:hAnsiTheme="minorHAnsi" w:cstheme="minorHAnsi"/>
                <w:szCs w:val="22"/>
              </w:rPr>
              <w:t xml:space="preserve">The </w:t>
            </w:r>
            <w:r w:rsidRPr="001217A1">
              <w:rPr>
                <w:rFonts w:asciiTheme="minorHAnsi" w:eastAsiaTheme="minorHAnsi" w:hAnsiTheme="minorHAnsi" w:cstheme="minorHAnsi"/>
                <w:i/>
                <w:szCs w:val="22"/>
              </w:rPr>
              <w:t>PT daily note comment</w:t>
            </w:r>
            <w:r w:rsidRPr="001217A1">
              <w:rPr>
                <w:rFonts w:asciiTheme="minorHAnsi" w:eastAsiaTheme="minorHAnsi" w:hAnsiTheme="minorHAnsi" w:cstheme="minorHAnsi"/>
                <w:szCs w:val="22"/>
              </w:rPr>
              <w:t xml:space="preserve"> is a new field intended for additional comments not captured in previous documentation or </w:t>
            </w:r>
            <w:r w:rsidRPr="00185482">
              <w:rPr>
                <w:rFonts w:asciiTheme="minorHAnsi" w:eastAsiaTheme="minorHAnsi" w:hAnsiTheme="minorHAnsi" w:cstheme="minorHAnsi"/>
                <w:szCs w:val="22"/>
              </w:rPr>
              <w:t>to complete a SOAP note.</w:t>
            </w:r>
          </w:p>
          <w:p w14:paraId="4A61D0EE" w14:textId="77777777" w:rsidR="009A5831" w:rsidRDefault="00A231B4" w:rsidP="006644E5">
            <w:pPr>
              <w:pStyle w:val="TableNote"/>
            </w:pPr>
            <w:r w:rsidRPr="006644E5">
              <w:t xml:space="preserve">This section is </w:t>
            </w:r>
            <w:r w:rsidRPr="00421092">
              <w:t xml:space="preserve">intended for additional comments not captured </w:t>
            </w:r>
            <w:r w:rsidRPr="006644E5">
              <w:t>in previous</w:t>
            </w:r>
            <w:r w:rsidRPr="00421092">
              <w:t xml:space="preserve"> </w:t>
            </w:r>
            <w:r w:rsidRPr="006644E5">
              <w:t>documentation</w:t>
            </w:r>
            <w:r w:rsidRPr="00421092">
              <w:t xml:space="preserve"> or to complete a narrative note</w:t>
            </w:r>
            <w:r>
              <w:t>.</w:t>
            </w:r>
          </w:p>
        </w:tc>
      </w:tr>
      <w:tr w:rsidR="00A231B4" w:rsidRPr="000E56F7" w14:paraId="32564450" w14:textId="77777777" w:rsidTr="00126F0C">
        <w:tc>
          <w:tcPr>
            <w:tcW w:w="6385" w:type="dxa"/>
            <w:gridSpan w:val="2"/>
          </w:tcPr>
          <w:p w14:paraId="7C67A2BF" w14:textId="77777777" w:rsidR="00A231B4" w:rsidRDefault="00A231B4" w:rsidP="00833C6A">
            <w:pPr>
              <w:rPr>
                <w:noProof/>
              </w:rPr>
            </w:pPr>
            <w:r>
              <w:rPr>
                <w:noProof/>
              </w:rPr>
              <w:drawing>
                <wp:inline distT="0" distB="0" distL="0" distR="0" wp14:anchorId="3AA3E921" wp14:editId="3D335A89">
                  <wp:extent cx="3925230" cy="1926651"/>
                  <wp:effectExtent l="0" t="0" r="0" b="0"/>
                  <wp:docPr id="170" name="Picture 170" descr="C:\Users\wpn3728\AppData\Local\Temp\SNAGHTML1073a1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pn3728\AppData\Local\Temp\SNAGHTML1073a1bc.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974625" cy="1950896"/>
                          </a:xfrm>
                          <a:prstGeom prst="rect">
                            <a:avLst/>
                          </a:prstGeom>
                          <a:noFill/>
                          <a:ln>
                            <a:noFill/>
                          </a:ln>
                        </pic:spPr>
                      </pic:pic>
                    </a:graphicData>
                  </a:graphic>
                </wp:inline>
              </w:drawing>
            </w:r>
          </w:p>
        </w:tc>
        <w:tc>
          <w:tcPr>
            <w:tcW w:w="3240" w:type="dxa"/>
          </w:tcPr>
          <w:p w14:paraId="2EDB68F5" w14:textId="77777777" w:rsidR="00A231B4" w:rsidRDefault="00A231B4" w:rsidP="00860EB4">
            <w:pPr>
              <w:keepNext/>
              <w:ind w:left="-24"/>
            </w:pPr>
            <w:r w:rsidRPr="001217A1">
              <w:rPr>
                <w:b/>
              </w:rPr>
              <w:t>Isolation</w:t>
            </w:r>
            <w:r>
              <w:t xml:space="preserve"> and </w:t>
            </w:r>
            <w:r w:rsidRPr="001217A1">
              <w:rPr>
                <w:b/>
              </w:rPr>
              <w:t>weight bearing</w:t>
            </w:r>
            <w:r>
              <w:t xml:space="preserve"> are now multi-select options when documenting </w:t>
            </w:r>
            <w:r w:rsidRPr="001217A1">
              <w:rPr>
                <w:i/>
              </w:rPr>
              <w:t>Special rehab precautions</w:t>
            </w:r>
            <w:r>
              <w:t>.</w:t>
            </w:r>
          </w:p>
        </w:tc>
      </w:tr>
      <w:tr w:rsidR="009A5831" w:rsidRPr="000E56F7" w14:paraId="256B3BF0" w14:textId="77777777" w:rsidTr="002A3EC6">
        <w:tc>
          <w:tcPr>
            <w:tcW w:w="6115" w:type="dxa"/>
          </w:tcPr>
          <w:p w14:paraId="32878B94" w14:textId="77777777" w:rsidR="009A5831" w:rsidRDefault="00A231B4" w:rsidP="00833C6A">
            <w:pPr>
              <w:rPr>
                <w:noProof/>
              </w:rPr>
            </w:pPr>
            <w:r>
              <w:rPr>
                <w:noProof/>
              </w:rPr>
              <mc:AlternateContent>
                <mc:Choice Requires="wps">
                  <w:drawing>
                    <wp:anchor distT="0" distB="0" distL="114300" distR="114300" simplePos="0" relativeHeight="251930624" behindDoc="0" locked="0" layoutInCell="1" allowOverlap="1" wp14:anchorId="76251D1F" wp14:editId="08DB28EC">
                      <wp:simplePos x="0" y="0"/>
                      <wp:positionH relativeFrom="column">
                        <wp:posOffset>508497</wp:posOffset>
                      </wp:positionH>
                      <wp:positionV relativeFrom="paragraph">
                        <wp:posOffset>1582834</wp:posOffset>
                      </wp:positionV>
                      <wp:extent cx="2568272" cy="238539"/>
                      <wp:effectExtent l="57150" t="19050" r="80010" b="104775"/>
                      <wp:wrapNone/>
                      <wp:docPr id="171" name="Rectangle 171"/>
                      <wp:cNvGraphicFramePr/>
                      <a:graphic xmlns:a="http://schemas.openxmlformats.org/drawingml/2006/main">
                        <a:graphicData uri="http://schemas.microsoft.com/office/word/2010/wordprocessingShape">
                          <wps:wsp>
                            <wps:cNvSpPr/>
                            <wps:spPr>
                              <a:xfrm>
                                <a:off x="0" y="0"/>
                                <a:ext cx="2568272" cy="238539"/>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660C9" id="Rectangle 171" o:spid="_x0000_s1026" style="position:absolute;margin-left:40.05pt;margin-top:124.65pt;width:202.25pt;height:18.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" filled="f" strokecolor="#e35929 [3206]" strokeweight="1pt">
                      <v:shadow on="t" color="black" opacity="22937f" origin=",.5" offset="0,.63889mm"/>
                    </v:rect>
                  </w:pict>
                </mc:Fallback>
              </mc:AlternateContent>
            </w:r>
            <w:r w:rsidR="008D4DA0">
              <w:rPr>
                <w:noProof/>
              </w:rPr>
              <w:drawing>
                <wp:inline distT="0" distB="0" distL="0" distR="0" wp14:anchorId="5ABDA68C" wp14:editId="38AB2745">
                  <wp:extent cx="3635298" cy="2223321"/>
                  <wp:effectExtent l="0" t="0" r="3810" b="571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638424" cy="2225233"/>
                          </a:xfrm>
                          <a:prstGeom prst="rect">
                            <a:avLst/>
                          </a:prstGeom>
                        </pic:spPr>
                      </pic:pic>
                    </a:graphicData>
                  </a:graphic>
                </wp:inline>
              </w:drawing>
            </w:r>
          </w:p>
        </w:tc>
        <w:tc>
          <w:tcPr>
            <w:tcW w:w="3510" w:type="dxa"/>
            <w:gridSpan w:val="2"/>
          </w:tcPr>
          <w:p w14:paraId="1502706E" w14:textId="77777777" w:rsidR="00156BA0" w:rsidRDefault="00156BA0" w:rsidP="00156BA0">
            <w:r>
              <w:t xml:space="preserve">The yellow information box was updated </w:t>
            </w:r>
            <w:r w:rsidRPr="000E56F7">
              <w:t>for the definition of a fall</w:t>
            </w:r>
            <w:r>
              <w:t>, to include additional clarification that anticipated losses of balance that occur during supervised therapeutic intervention is NOT an intercepted fall.</w:t>
            </w:r>
          </w:p>
          <w:p w14:paraId="199FE043" w14:textId="77777777" w:rsidR="009A5831" w:rsidRPr="002A3EC6" w:rsidRDefault="00A231B4" w:rsidP="006D410D">
            <w:pPr>
              <w:pStyle w:val="TableNote"/>
              <w:rPr>
                <w:sz w:val="21"/>
                <w:szCs w:val="21"/>
              </w:rPr>
            </w:pPr>
            <w:r w:rsidRPr="008564EC">
              <w:rPr>
                <w:szCs w:val="21"/>
              </w:rPr>
              <w:t xml:space="preserve">A fall is the unintentional change in position coming to rest on the ground or next lower surface. Intercepted fall is when the patient would have fallen if they hadn’t caught themselves or been intercepted by another person. Anticipated losses of balance that occur during supervised therapeutic intervention is NOT an intercepted fall. </w:t>
            </w:r>
          </w:p>
        </w:tc>
      </w:tr>
      <w:tr w:rsidR="009A5831" w:rsidRPr="000E56F7" w14:paraId="3A0AA9A3" w14:textId="77777777" w:rsidTr="002A3EC6">
        <w:tc>
          <w:tcPr>
            <w:tcW w:w="6115" w:type="dxa"/>
          </w:tcPr>
          <w:p w14:paraId="1DE7389C" w14:textId="77777777" w:rsidR="00102970" w:rsidRDefault="00102970" w:rsidP="00744E5A">
            <w:pPr>
              <w:rPr>
                <w:noProof/>
              </w:rPr>
            </w:pPr>
            <w:r>
              <w:rPr>
                <w:noProof/>
              </w:rPr>
              <mc:AlternateContent>
                <mc:Choice Requires="wps">
                  <w:drawing>
                    <wp:anchor distT="0" distB="0" distL="114300" distR="114300" simplePos="0" relativeHeight="251932672" behindDoc="0" locked="0" layoutInCell="1" allowOverlap="1" wp14:anchorId="190E56D0" wp14:editId="56252DBF">
                      <wp:simplePos x="0" y="0"/>
                      <wp:positionH relativeFrom="column">
                        <wp:posOffset>887730</wp:posOffset>
                      </wp:positionH>
                      <wp:positionV relativeFrom="paragraph">
                        <wp:posOffset>956613</wp:posOffset>
                      </wp:positionV>
                      <wp:extent cx="2782956" cy="302150"/>
                      <wp:effectExtent l="57150" t="19050" r="74930" b="98425"/>
                      <wp:wrapNone/>
                      <wp:docPr id="199" name="Rectangle 199"/>
                      <wp:cNvGraphicFramePr/>
                      <a:graphic xmlns:a="http://schemas.openxmlformats.org/drawingml/2006/main">
                        <a:graphicData uri="http://schemas.microsoft.com/office/word/2010/wordprocessingShape">
                          <wps:wsp>
                            <wps:cNvSpPr/>
                            <wps:spPr>
                              <a:xfrm>
                                <a:off x="0" y="0"/>
                                <a:ext cx="2782956" cy="302150"/>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CDE7" id="Rectangle 199" o:spid="_x0000_s1026" style="position:absolute;margin-left:69.9pt;margin-top:75.3pt;width:219.15pt;height:23.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" filled="f" strokecolor="#e35929 [3206]" strokeweight="1pt">
                      <v:shadow on="t" color="black" opacity="22937f" origin=",.5" offset="0,.63889mm"/>
                    </v:rect>
                  </w:pict>
                </mc:Fallback>
              </mc:AlternateContent>
            </w:r>
            <w:r w:rsidR="008D4DA0">
              <w:rPr>
                <w:noProof/>
              </w:rPr>
              <w:drawing>
                <wp:inline distT="0" distB="0" distL="0" distR="0" wp14:anchorId="6B58DD76" wp14:editId="4B34F958">
                  <wp:extent cx="3780264" cy="231198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795435" cy="2321258"/>
                          </a:xfrm>
                          <a:prstGeom prst="rect">
                            <a:avLst/>
                          </a:prstGeom>
                        </pic:spPr>
                      </pic:pic>
                    </a:graphicData>
                  </a:graphic>
                </wp:inline>
              </w:drawing>
            </w:r>
          </w:p>
        </w:tc>
        <w:tc>
          <w:tcPr>
            <w:tcW w:w="3510" w:type="dxa"/>
            <w:gridSpan w:val="2"/>
          </w:tcPr>
          <w:p w14:paraId="4A738B05" w14:textId="77777777" w:rsidR="00102970" w:rsidRDefault="00850718" w:rsidP="00850718">
            <w:pPr>
              <w:rPr>
                <w:i/>
              </w:rPr>
            </w:pPr>
            <w:r w:rsidRPr="006644E5">
              <w:rPr>
                <w:i/>
              </w:rPr>
              <w:t xml:space="preserve">Equipment recommended </w:t>
            </w:r>
            <w:r w:rsidRPr="001217A1">
              <w:t>has been changed to</w:t>
            </w:r>
            <w:r w:rsidR="001217A1">
              <w:rPr>
                <w:i/>
              </w:rPr>
              <w:t xml:space="preserve"> </w:t>
            </w:r>
            <w:r w:rsidRPr="006644E5">
              <w:rPr>
                <w:i/>
              </w:rPr>
              <w:t>A</w:t>
            </w:r>
            <w:r w:rsidR="001217A1">
              <w:rPr>
                <w:i/>
              </w:rPr>
              <w:t>nticipated discharge equipment.</w:t>
            </w:r>
          </w:p>
          <w:p w14:paraId="4DA90A32" w14:textId="77777777" w:rsidR="00102970" w:rsidRDefault="00102970" w:rsidP="00850718">
            <w:pPr>
              <w:rPr>
                <w:i/>
              </w:rPr>
            </w:pPr>
          </w:p>
          <w:p w14:paraId="68F8EFA9" w14:textId="77777777" w:rsidR="00102970" w:rsidRDefault="00102970" w:rsidP="00850718">
            <w:pPr>
              <w:rPr>
                <w:i/>
              </w:rPr>
            </w:pPr>
          </w:p>
          <w:p w14:paraId="310F1BE2" w14:textId="77777777" w:rsidR="00102970" w:rsidRDefault="00102970" w:rsidP="00850718">
            <w:pPr>
              <w:rPr>
                <w:i/>
              </w:rPr>
            </w:pPr>
          </w:p>
          <w:p w14:paraId="2BAD7FC0" w14:textId="77777777" w:rsidR="009A5831" w:rsidRDefault="009A5831" w:rsidP="00110A1C"/>
        </w:tc>
      </w:tr>
      <w:tr w:rsidR="00110A1C" w:rsidRPr="000E56F7" w14:paraId="7E8FC719" w14:textId="77777777" w:rsidTr="001726EB">
        <w:tc>
          <w:tcPr>
            <w:tcW w:w="9625" w:type="dxa"/>
            <w:gridSpan w:val="3"/>
          </w:tcPr>
          <w:p w14:paraId="461AB798" w14:textId="77777777" w:rsidR="00110A1C" w:rsidRDefault="00110A1C" w:rsidP="0050070F">
            <w:pPr>
              <w:keepNext/>
              <w:spacing w:after="0"/>
              <w:jc w:val="right"/>
            </w:pPr>
            <w:r w:rsidRPr="00E528E0">
              <w:t>Additional options can be</w:t>
            </w:r>
            <w:r>
              <w:t xml:space="preserve"> </w:t>
            </w:r>
            <w:r w:rsidRPr="00E528E0">
              <w:t xml:space="preserve">seen </w:t>
            </w:r>
          </w:p>
          <w:p w14:paraId="0A0212D8" w14:textId="77777777" w:rsidR="00110A1C" w:rsidRPr="00110A1C" w:rsidRDefault="00110A1C" w:rsidP="0050070F">
            <w:pPr>
              <w:keepNext/>
              <w:spacing w:before="0" w:after="0"/>
              <w:jc w:val="right"/>
              <w:rPr>
                <w:i/>
              </w:rPr>
            </w:pPr>
            <w:r w:rsidRPr="00E528E0">
              <w:t>under</w:t>
            </w:r>
            <w:r>
              <w:rPr>
                <w:i/>
              </w:rPr>
              <w:t xml:space="preserve"> F9 For More Options.</w:t>
            </w:r>
          </w:p>
          <w:p w14:paraId="0C99AD08" w14:textId="77777777" w:rsidR="00110A1C" w:rsidRPr="00E528E0" w:rsidRDefault="00110A1C" w:rsidP="0024115D">
            <w:pPr>
              <w:keepNext/>
              <w:rPr>
                <w:b/>
              </w:rPr>
            </w:pPr>
            <w:r>
              <w:rPr>
                <w:noProof/>
              </w:rPr>
              <w:drawing>
                <wp:inline distT="0" distB="0" distL="0" distR="0" wp14:anchorId="4A4E7A03" wp14:editId="3FABA526">
                  <wp:extent cx="5296830" cy="2464969"/>
                  <wp:effectExtent l="0" t="0" r="0" b="0"/>
                  <wp:docPr id="5154" name="Picture 5154" descr="C:\Users\wpn3728\AppData\Local\Temp\SNAGHTML42427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pn3728\AppData\Local\Temp\SNAGHTML42427519.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22731" cy="2477023"/>
                          </a:xfrm>
                          <a:prstGeom prst="rect">
                            <a:avLst/>
                          </a:prstGeom>
                          <a:noFill/>
                          <a:ln>
                            <a:noFill/>
                          </a:ln>
                        </pic:spPr>
                      </pic:pic>
                    </a:graphicData>
                  </a:graphic>
                </wp:inline>
              </w:drawing>
            </w:r>
          </w:p>
        </w:tc>
      </w:tr>
    </w:tbl>
    <w:p w14:paraId="6CD5F6F3" w14:textId="77777777" w:rsidR="0050070F" w:rsidRDefault="0050070F"/>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115"/>
        <w:gridCol w:w="3510"/>
      </w:tblGrid>
      <w:tr w:rsidR="00744E5A" w:rsidRPr="000E56F7" w14:paraId="2FEFEC7A" w14:textId="77777777" w:rsidTr="002A3EC6">
        <w:tc>
          <w:tcPr>
            <w:tcW w:w="6115" w:type="dxa"/>
          </w:tcPr>
          <w:p w14:paraId="676FC5A1" w14:textId="77777777" w:rsidR="00744E5A" w:rsidRDefault="003A6A07" w:rsidP="00833C6A">
            <w:pPr>
              <w:rPr>
                <w:noProof/>
              </w:rPr>
            </w:pPr>
            <w:r>
              <w:rPr>
                <w:noProof/>
              </w:rPr>
              <w:drawing>
                <wp:inline distT="0" distB="0" distL="0" distR="0" wp14:anchorId="36EB7766" wp14:editId="025060AC">
                  <wp:extent cx="3512634" cy="2528786"/>
                  <wp:effectExtent l="0" t="0" r="0" b="5080"/>
                  <wp:docPr id="272" name="Picture 272" descr="2019-08-08_13-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2019-08-08_13-08-5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20811" cy="2534673"/>
                          </a:xfrm>
                          <a:prstGeom prst="rect">
                            <a:avLst/>
                          </a:prstGeom>
                          <a:noFill/>
                          <a:ln>
                            <a:noFill/>
                          </a:ln>
                        </pic:spPr>
                      </pic:pic>
                    </a:graphicData>
                  </a:graphic>
                </wp:inline>
              </w:drawing>
            </w:r>
          </w:p>
        </w:tc>
        <w:tc>
          <w:tcPr>
            <w:tcW w:w="3510" w:type="dxa"/>
          </w:tcPr>
          <w:p w14:paraId="45FDAD58" w14:textId="77777777" w:rsidR="00744E5A" w:rsidRPr="00E528E0" w:rsidRDefault="00E528E0" w:rsidP="00850718">
            <w:r w:rsidRPr="00E528E0">
              <w:rPr>
                <w:b/>
              </w:rPr>
              <w:t>Walker</w:t>
            </w:r>
            <w:r w:rsidRPr="008E7A02">
              <w:t xml:space="preserve"> response options now include </w:t>
            </w:r>
            <w:r w:rsidRPr="00E528E0">
              <w:rPr>
                <w:b/>
              </w:rPr>
              <w:t>RW/FWW</w:t>
            </w:r>
            <w:r w:rsidRPr="008E7A02">
              <w:t xml:space="preserve"> and free text capabilities.</w:t>
            </w:r>
          </w:p>
        </w:tc>
      </w:tr>
      <w:tr w:rsidR="00744E5A" w:rsidRPr="000E56F7" w14:paraId="7D1FCBCC" w14:textId="77777777" w:rsidTr="002A3EC6">
        <w:tc>
          <w:tcPr>
            <w:tcW w:w="6115" w:type="dxa"/>
          </w:tcPr>
          <w:p w14:paraId="224FC031" w14:textId="77777777" w:rsidR="00744E5A" w:rsidRDefault="00744E5A" w:rsidP="00833C6A">
            <w:pPr>
              <w:rPr>
                <w:noProof/>
              </w:rPr>
            </w:pPr>
            <w:r>
              <w:rPr>
                <w:noProof/>
              </w:rPr>
              <mc:AlternateContent>
                <mc:Choice Requires="wps">
                  <w:drawing>
                    <wp:anchor distT="0" distB="0" distL="114300" distR="114300" simplePos="0" relativeHeight="251934720" behindDoc="0" locked="0" layoutInCell="1" allowOverlap="1" wp14:anchorId="60994714" wp14:editId="7348A4A1">
                      <wp:simplePos x="0" y="0"/>
                      <wp:positionH relativeFrom="column">
                        <wp:posOffset>73025</wp:posOffset>
                      </wp:positionH>
                      <wp:positionV relativeFrom="paragraph">
                        <wp:posOffset>1200429</wp:posOffset>
                      </wp:positionV>
                      <wp:extent cx="3623991" cy="691375"/>
                      <wp:effectExtent l="57150" t="19050" r="71755" b="90170"/>
                      <wp:wrapNone/>
                      <wp:docPr id="200" name="Rectangle 200"/>
                      <wp:cNvGraphicFramePr/>
                      <a:graphic xmlns:a="http://schemas.openxmlformats.org/drawingml/2006/main">
                        <a:graphicData uri="http://schemas.microsoft.com/office/word/2010/wordprocessingShape">
                          <wps:wsp>
                            <wps:cNvSpPr/>
                            <wps:spPr>
                              <a:xfrm>
                                <a:off x="0" y="0"/>
                                <a:ext cx="3623991" cy="691375"/>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CE048" id="Rectangle 200" o:spid="_x0000_s1026" style="position:absolute;margin-left:5.75pt;margin-top:94.5pt;width:285.35pt;height:54.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" filled="f" strokecolor="#e35929 [3206]" strokeweight="1pt">
                      <v:shadow on="t" color="black" opacity="22937f" origin=",.5" offset="0,.63889mm"/>
                    </v:rect>
                  </w:pict>
                </mc:Fallback>
              </mc:AlternateContent>
            </w:r>
            <w:r>
              <w:rPr>
                <w:noProof/>
              </w:rPr>
              <w:drawing>
                <wp:inline distT="0" distB="0" distL="0" distR="0" wp14:anchorId="44E0A794" wp14:editId="7989B29A">
                  <wp:extent cx="3702050" cy="2277554"/>
                  <wp:effectExtent l="0" t="0" r="0" b="8890"/>
                  <wp:docPr id="258" name="Picture 258" descr="2019-08-08_13-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019-08-08_13-10-5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707148" cy="2280691"/>
                          </a:xfrm>
                          <a:prstGeom prst="rect">
                            <a:avLst/>
                          </a:prstGeom>
                          <a:noFill/>
                          <a:ln>
                            <a:noFill/>
                          </a:ln>
                        </pic:spPr>
                      </pic:pic>
                    </a:graphicData>
                  </a:graphic>
                </wp:inline>
              </w:drawing>
            </w:r>
          </w:p>
        </w:tc>
        <w:tc>
          <w:tcPr>
            <w:tcW w:w="3510" w:type="dxa"/>
          </w:tcPr>
          <w:p w14:paraId="688CD04B" w14:textId="77777777" w:rsidR="00744E5A" w:rsidRPr="006644E5" w:rsidRDefault="00744E5A" w:rsidP="00850718">
            <w:pPr>
              <w:rPr>
                <w:i/>
              </w:rPr>
            </w:pPr>
            <w:r w:rsidRPr="006644E5">
              <w:rPr>
                <w:i/>
              </w:rPr>
              <w:t xml:space="preserve">Barriers and strategies </w:t>
            </w:r>
            <w:r w:rsidRPr="00744E5A">
              <w:t>comment</w:t>
            </w:r>
            <w:r w:rsidRPr="006644E5">
              <w:rPr>
                <w:i/>
              </w:rPr>
              <w:t xml:space="preserve"> </w:t>
            </w:r>
            <w:r w:rsidRPr="00744E5A">
              <w:t>field has been increased along with adding wrap text functionality.</w:t>
            </w:r>
            <w:r w:rsidRPr="006644E5">
              <w:rPr>
                <w:i/>
              </w:rPr>
              <w:t xml:space="preserve"> </w:t>
            </w:r>
          </w:p>
        </w:tc>
      </w:tr>
    </w:tbl>
    <w:p w14:paraId="47DA494B" w14:textId="77777777" w:rsidR="0050070F" w:rsidRDefault="0050070F"/>
    <w:tbl>
      <w:tblPr>
        <w:tblStyle w:val="TableGrid"/>
        <w:tblW w:w="96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385"/>
        <w:gridCol w:w="90"/>
        <w:gridCol w:w="3150"/>
      </w:tblGrid>
      <w:tr w:rsidR="009A5831" w:rsidRPr="000E56F7" w14:paraId="2D0DDC87" w14:textId="77777777" w:rsidTr="0050070F">
        <w:tc>
          <w:tcPr>
            <w:tcW w:w="6385" w:type="dxa"/>
          </w:tcPr>
          <w:p w14:paraId="1C3AA993" w14:textId="77777777" w:rsidR="009A5831" w:rsidRDefault="00AF3868" w:rsidP="0050070F">
            <w:pPr>
              <w:keepNext/>
              <w:rPr>
                <w:noProof/>
              </w:rPr>
            </w:pPr>
            <w:r>
              <w:rPr>
                <w:noProof/>
              </w:rPr>
              <w:drawing>
                <wp:inline distT="0" distB="0" distL="0" distR="0" wp14:anchorId="3295B5FB" wp14:editId="347337B9">
                  <wp:extent cx="3679903" cy="2153887"/>
                  <wp:effectExtent l="0" t="0" r="0" b="0"/>
                  <wp:docPr id="192" name="Picture 192" descr="C:\Users\wpn3728\AppData\Local\Temp\SNAGHTML1082c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pn3728\AppData\Local\Temp\SNAGHTML1082c11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94433" cy="2162391"/>
                          </a:xfrm>
                          <a:prstGeom prst="rect">
                            <a:avLst/>
                          </a:prstGeom>
                          <a:noFill/>
                          <a:ln>
                            <a:noFill/>
                          </a:ln>
                        </pic:spPr>
                      </pic:pic>
                    </a:graphicData>
                  </a:graphic>
                </wp:inline>
              </w:drawing>
            </w:r>
          </w:p>
        </w:tc>
        <w:tc>
          <w:tcPr>
            <w:tcW w:w="3240" w:type="dxa"/>
            <w:gridSpan w:val="2"/>
          </w:tcPr>
          <w:p w14:paraId="11883263" w14:textId="77777777" w:rsidR="00850718" w:rsidRPr="00D551BD" w:rsidRDefault="00850718" w:rsidP="0050070F">
            <w:pPr>
              <w:keepNext/>
              <w:rPr>
                <w:bCs/>
                <w:i/>
                <w:iCs/>
              </w:rPr>
            </w:pPr>
            <w:r w:rsidRPr="002D4A14">
              <w:rPr>
                <w:bCs/>
                <w:iCs/>
              </w:rPr>
              <w:t>Prior to</w:t>
            </w:r>
            <w:r w:rsidRPr="00D551BD">
              <w:rPr>
                <w:bCs/>
                <w:i/>
                <w:iCs/>
              </w:rPr>
              <w:t xml:space="preserve"> </w:t>
            </w:r>
            <w:r w:rsidRPr="002D4A14">
              <w:rPr>
                <w:bCs/>
                <w:iCs/>
              </w:rPr>
              <w:t>documenting</w:t>
            </w:r>
            <w:r w:rsidR="000F5207">
              <w:rPr>
                <w:bCs/>
                <w:i/>
                <w:iCs/>
              </w:rPr>
              <w:t xml:space="preserve"> PT team conference update</w:t>
            </w:r>
            <w:r w:rsidRPr="00D551BD">
              <w:rPr>
                <w:bCs/>
                <w:i/>
                <w:iCs/>
              </w:rPr>
              <w:t xml:space="preserve"> </w:t>
            </w:r>
            <w:r w:rsidRPr="002D4A14">
              <w:rPr>
                <w:bCs/>
                <w:iCs/>
              </w:rPr>
              <w:t>field, a new click box has been added to assist in reviewing previous daily notes in</w:t>
            </w:r>
            <w:r w:rsidRPr="00D551BD">
              <w:rPr>
                <w:bCs/>
                <w:i/>
                <w:iCs/>
              </w:rPr>
              <w:t xml:space="preserve"> </w:t>
            </w:r>
            <w:r w:rsidR="00D551BD" w:rsidRPr="00D551BD">
              <w:rPr>
                <w:b/>
                <w:bCs/>
                <w:iCs/>
              </w:rPr>
              <w:t xml:space="preserve">Clinical </w:t>
            </w:r>
            <w:r w:rsidRPr="00D551BD">
              <w:rPr>
                <w:b/>
                <w:bCs/>
                <w:iCs/>
              </w:rPr>
              <w:t>review</w:t>
            </w:r>
            <w:r w:rsidRPr="00D551BD">
              <w:rPr>
                <w:bCs/>
                <w:iCs/>
              </w:rPr>
              <w:t>.</w:t>
            </w:r>
          </w:p>
          <w:p w14:paraId="3101CC78" w14:textId="77777777" w:rsidR="009A5831" w:rsidRPr="00091ABE" w:rsidRDefault="00850718" w:rsidP="0050070F">
            <w:pPr>
              <w:keepNext/>
              <w:rPr>
                <w:bCs/>
                <w:i/>
                <w:iCs/>
              </w:rPr>
            </w:pPr>
            <w:r w:rsidRPr="00102970">
              <w:rPr>
                <w:bCs/>
                <w:iCs/>
              </w:rPr>
              <w:t>First, click into the box (</w:t>
            </w:r>
            <w:r w:rsidRPr="007507C8">
              <w:rPr>
                <w:bCs/>
                <w:iCs/>
                <w:color w:val="00B050"/>
              </w:rPr>
              <w:t>A</w:t>
            </w:r>
            <w:r w:rsidRPr="00102970">
              <w:rPr>
                <w:bCs/>
                <w:iCs/>
              </w:rPr>
              <w:t xml:space="preserve">), then press the </w:t>
            </w:r>
            <w:r w:rsidRPr="002D4A14">
              <w:rPr>
                <w:b/>
                <w:bCs/>
                <w:iCs/>
              </w:rPr>
              <w:t>F3</w:t>
            </w:r>
            <w:r w:rsidRPr="00102970">
              <w:rPr>
                <w:bCs/>
                <w:iCs/>
              </w:rPr>
              <w:t xml:space="preserve"> function key on your computer keyboard.</w:t>
            </w:r>
          </w:p>
        </w:tc>
      </w:tr>
      <w:tr w:rsidR="00102970" w:rsidRPr="000E56F7" w14:paraId="36634232" w14:textId="77777777" w:rsidTr="0050070F">
        <w:tc>
          <w:tcPr>
            <w:tcW w:w="6385" w:type="dxa"/>
          </w:tcPr>
          <w:p w14:paraId="07D20515" w14:textId="77777777" w:rsidR="00102970" w:rsidRDefault="00102970" w:rsidP="0050070F">
            <w:pPr>
              <w:keepNext/>
              <w:rPr>
                <w:noProof/>
              </w:rPr>
            </w:pPr>
            <w:r>
              <w:rPr>
                <w:noProof/>
              </w:rPr>
              <mc:AlternateContent>
                <mc:Choice Requires="wps">
                  <w:drawing>
                    <wp:anchor distT="0" distB="0" distL="114300" distR="114300" simplePos="0" relativeHeight="251936768" behindDoc="0" locked="0" layoutInCell="1" allowOverlap="1" wp14:anchorId="432D905E" wp14:editId="46085006">
                      <wp:simplePos x="0" y="0"/>
                      <wp:positionH relativeFrom="column">
                        <wp:posOffset>55245</wp:posOffset>
                      </wp:positionH>
                      <wp:positionV relativeFrom="paragraph">
                        <wp:posOffset>960755</wp:posOffset>
                      </wp:positionV>
                      <wp:extent cx="604299" cy="127221"/>
                      <wp:effectExtent l="57150" t="19050" r="81915" b="101600"/>
                      <wp:wrapNone/>
                      <wp:docPr id="212" name="Rectangle 212"/>
                      <wp:cNvGraphicFramePr/>
                      <a:graphic xmlns:a="http://schemas.openxmlformats.org/drawingml/2006/main">
                        <a:graphicData uri="http://schemas.microsoft.com/office/word/2010/wordprocessingShape">
                          <wps:wsp>
                            <wps:cNvSpPr/>
                            <wps:spPr>
                              <a:xfrm>
                                <a:off x="0" y="0"/>
                                <a:ext cx="604299" cy="127221"/>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E5032" id="Rectangle 212" o:spid="_x0000_s1026" style="position:absolute;margin-left:4.35pt;margin-top:75.65pt;width:47.6pt;height:1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" filled="f" strokecolor="#e35929 [3206]" strokeweight="1pt">
                      <v:shadow on="t" color="black" opacity="22937f" origin=",.5" offset="0,.63889mm"/>
                    </v:rect>
                  </w:pict>
                </mc:Fallback>
              </mc:AlternateContent>
            </w:r>
            <w:r w:rsidRPr="00FE0B77">
              <w:rPr>
                <w:noProof/>
              </w:rPr>
              <w:drawing>
                <wp:inline distT="0" distB="0" distL="0" distR="0" wp14:anchorId="47F2C2E8" wp14:editId="472C181F">
                  <wp:extent cx="3557239" cy="2707387"/>
                  <wp:effectExtent l="0" t="0" r="5715" b="0"/>
                  <wp:docPr id="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1"/>
                          <a:stretch>
                            <a:fillRect/>
                          </a:stretch>
                        </pic:blipFill>
                        <pic:spPr>
                          <a:xfrm>
                            <a:off x="0" y="0"/>
                            <a:ext cx="3576745" cy="2722233"/>
                          </a:xfrm>
                          <a:prstGeom prst="rect">
                            <a:avLst/>
                          </a:prstGeom>
                        </pic:spPr>
                      </pic:pic>
                    </a:graphicData>
                  </a:graphic>
                </wp:inline>
              </w:drawing>
            </w:r>
          </w:p>
        </w:tc>
        <w:tc>
          <w:tcPr>
            <w:tcW w:w="3240" w:type="dxa"/>
            <w:gridSpan w:val="2"/>
          </w:tcPr>
          <w:p w14:paraId="1F19A889" w14:textId="77777777" w:rsidR="00102970" w:rsidRDefault="00102970" w:rsidP="0050070F">
            <w:pPr>
              <w:keepNext/>
              <w:rPr>
                <w:bCs/>
                <w:i/>
                <w:iCs/>
                <w:color w:val="00B050"/>
              </w:rPr>
            </w:pPr>
            <w:r w:rsidRPr="00D551BD">
              <w:rPr>
                <w:b/>
              </w:rPr>
              <w:t xml:space="preserve">Clinical </w:t>
            </w:r>
            <w:r w:rsidR="008C23A8" w:rsidRPr="00D551BD">
              <w:rPr>
                <w:b/>
              </w:rPr>
              <w:t>Review</w:t>
            </w:r>
            <w:r w:rsidR="008C23A8" w:rsidRPr="000F791A">
              <w:t xml:space="preserve"> </w:t>
            </w:r>
            <w:r w:rsidRPr="000F791A">
              <w:t>displays all daily note documentation.</w:t>
            </w:r>
            <w:r w:rsidRPr="000F791A">
              <w:rPr>
                <w:bCs/>
                <w:i/>
                <w:iCs/>
              </w:rPr>
              <w:t xml:space="preserve"> </w:t>
            </w:r>
            <w:r w:rsidR="000F791A" w:rsidRPr="005A54EC">
              <w:rPr>
                <w:bCs/>
                <w:iCs/>
              </w:rPr>
              <w:t xml:space="preserve">You can open a </w:t>
            </w:r>
            <w:r w:rsidR="000F791A" w:rsidRPr="000F791A">
              <w:rPr>
                <w:bCs/>
                <w:iCs/>
              </w:rPr>
              <w:t>daily</w:t>
            </w:r>
            <w:r w:rsidR="000F791A" w:rsidRPr="000F791A">
              <w:rPr>
                <w:b/>
                <w:bCs/>
                <w:iCs/>
              </w:rPr>
              <w:t xml:space="preserve"> </w:t>
            </w:r>
            <w:r w:rsidR="000F791A" w:rsidRPr="000F791A">
              <w:rPr>
                <w:bCs/>
                <w:iCs/>
              </w:rPr>
              <w:t>note</w:t>
            </w:r>
            <w:r w:rsidR="000F791A">
              <w:rPr>
                <w:bCs/>
                <w:iCs/>
              </w:rPr>
              <w:t xml:space="preserve"> by selecting the grey </w:t>
            </w:r>
            <w:r w:rsidR="000F791A" w:rsidRPr="000F791A">
              <w:rPr>
                <w:b/>
                <w:bCs/>
                <w:iCs/>
              </w:rPr>
              <w:t>Date/Time</w:t>
            </w:r>
            <w:r w:rsidR="000F791A" w:rsidRPr="005A54EC">
              <w:rPr>
                <w:bCs/>
                <w:iCs/>
              </w:rPr>
              <w:t xml:space="preserve"> field next to the assessment.</w:t>
            </w:r>
          </w:p>
        </w:tc>
      </w:tr>
      <w:tr w:rsidR="009A5831" w:rsidRPr="000E56F7" w14:paraId="256760FE" w14:textId="77777777" w:rsidTr="00833C6A">
        <w:tc>
          <w:tcPr>
            <w:tcW w:w="6475" w:type="dxa"/>
            <w:gridSpan w:val="2"/>
          </w:tcPr>
          <w:p w14:paraId="18EF5B5F" w14:textId="77777777" w:rsidR="009A5831" w:rsidRDefault="009A5831" w:rsidP="0050070F">
            <w:pPr>
              <w:rPr>
                <w:bCs/>
                <w:iCs/>
                <w:noProof/>
              </w:rPr>
            </w:pPr>
            <w:r>
              <w:rPr>
                <w:bCs/>
                <w:iCs/>
                <w:noProof/>
              </w:rPr>
              <w:drawing>
                <wp:inline distT="0" distB="0" distL="0" distR="0" wp14:anchorId="01A62EF0" wp14:editId="5F636036">
                  <wp:extent cx="3679825" cy="2752339"/>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r.png"/>
                          <pic:cNvPicPr/>
                        </pic:nvPicPr>
                        <pic:blipFill>
                          <a:blip r:embed="rId87">
                            <a:extLst>
                              <a:ext uri="{28A0092B-C50C-407E-A947-70E740481C1C}">
                                <a14:useLocalDpi xmlns:a14="http://schemas.microsoft.com/office/drawing/2010/main" val="0"/>
                              </a:ext>
                            </a:extLst>
                          </a:blip>
                          <a:stretch>
                            <a:fillRect/>
                          </a:stretch>
                        </pic:blipFill>
                        <pic:spPr>
                          <a:xfrm>
                            <a:off x="0" y="0"/>
                            <a:ext cx="3703835" cy="2770298"/>
                          </a:xfrm>
                          <a:prstGeom prst="rect">
                            <a:avLst/>
                          </a:prstGeom>
                        </pic:spPr>
                      </pic:pic>
                    </a:graphicData>
                  </a:graphic>
                </wp:inline>
              </w:drawing>
            </w:r>
          </w:p>
        </w:tc>
        <w:tc>
          <w:tcPr>
            <w:tcW w:w="3150" w:type="dxa"/>
          </w:tcPr>
          <w:p w14:paraId="319111DF" w14:textId="77777777" w:rsidR="009A5831" w:rsidRPr="00FE0B77" w:rsidRDefault="00850718" w:rsidP="0050070F">
            <w:pPr>
              <w:keepNext/>
              <w:rPr>
                <w:noProof/>
              </w:rPr>
            </w:pPr>
            <w:r>
              <w:rPr>
                <w:noProof/>
              </w:rPr>
              <w:t xml:space="preserve">Once you’ve reviewed the daily note, </w:t>
            </w:r>
            <w:r w:rsidRPr="00DF5923">
              <w:rPr>
                <w:noProof/>
              </w:rPr>
              <w:t>you can</w:t>
            </w:r>
            <w:r>
              <w:rPr>
                <w:noProof/>
              </w:rPr>
              <w:t xml:space="preserve"> click the </w:t>
            </w:r>
            <w:r w:rsidRPr="00553177">
              <w:rPr>
                <w:b/>
                <w:noProof/>
              </w:rPr>
              <w:t>Back</w:t>
            </w:r>
            <w:r>
              <w:rPr>
                <w:noProof/>
              </w:rPr>
              <w:t xml:space="preserve"> button to return to the </w:t>
            </w:r>
            <w:r w:rsidRPr="00D551BD">
              <w:rPr>
                <w:b/>
                <w:noProof/>
              </w:rPr>
              <w:t>Clinical Review</w:t>
            </w:r>
            <w:r>
              <w:rPr>
                <w:noProof/>
              </w:rPr>
              <w:t xml:space="preserve"> list, or click the </w:t>
            </w:r>
            <w:r w:rsidRPr="00553177">
              <w:rPr>
                <w:b/>
                <w:noProof/>
              </w:rPr>
              <w:t>red X</w:t>
            </w:r>
            <w:r>
              <w:rPr>
                <w:noProof/>
              </w:rPr>
              <w:t xml:space="preserve"> on the toolbar to return to your Daily Note.</w:t>
            </w:r>
          </w:p>
        </w:tc>
      </w:tr>
    </w:tbl>
    <w:p w14:paraId="0A00C6F8" w14:textId="77777777" w:rsidR="0050070F" w:rsidRDefault="0050070F"/>
    <w:tbl>
      <w:tblPr>
        <w:tblStyle w:val="TableGrid"/>
        <w:tblW w:w="96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475"/>
        <w:gridCol w:w="3150"/>
      </w:tblGrid>
      <w:tr w:rsidR="009A5831" w:rsidRPr="000E56F7" w14:paraId="35C7CE97" w14:textId="77777777" w:rsidTr="00833C6A">
        <w:tc>
          <w:tcPr>
            <w:tcW w:w="6475" w:type="dxa"/>
          </w:tcPr>
          <w:p w14:paraId="5ADDD1A3" w14:textId="77777777" w:rsidR="009A5831" w:rsidRDefault="00195B6F" w:rsidP="00833C6A">
            <w:pPr>
              <w:rPr>
                <w:bCs/>
                <w:iCs/>
                <w:noProof/>
              </w:rPr>
            </w:pPr>
            <w:r>
              <w:rPr>
                <w:noProof/>
              </w:rPr>
              <w:drawing>
                <wp:inline distT="0" distB="0" distL="0" distR="0" wp14:anchorId="026EEC36" wp14:editId="74688478">
                  <wp:extent cx="3974465" cy="2430780"/>
                  <wp:effectExtent l="0" t="0" r="6985" b="762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974465" cy="2430780"/>
                          </a:xfrm>
                          <a:prstGeom prst="rect">
                            <a:avLst/>
                          </a:prstGeom>
                        </pic:spPr>
                      </pic:pic>
                    </a:graphicData>
                  </a:graphic>
                </wp:inline>
              </w:drawing>
            </w:r>
          </w:p>
        </w:tc>
        <w:tc>
          <w:tcPr>
            <w:tcW w:w="3150" w:type="dxa"/>
          </w:tcPr>
          <w:p w14:paraId="0AC0473D" w14:textId="77777777" w:rsidR="00102970" w:rsidRDefault="00850718" w:rsidP="00102970">
            <w:pPr>
              <w:rPr>
                <w:noProof/>
              </w:rPr>
            </w:pPr>
            <w:r w:rsidRPr="008564EC">
              <w:rPr>
                <w:noProof/>
              </w:rPr>
              <w:t>An updated yellow inf</w:t>
            </w:r>
            <w:r w:rsidR="008564EC">
              <w:rPr>
                <w:noProof/>
              </w:rPr>
              <w:t xml:space="preserve">ormation box has been added to </w:t>
            </w:r>
            <w:r w:rsidRPr="008564EC">
              <w:rPr>
                <w:i/>
                <w:noProof/>
              </w:rPr>
              <w:t>PT team conference update</w:t>
            </w:r>
            <w:r w:rsidR="008564EC">
              <w:rPr>
                <w:noProof/>
              </w:rPr>
              <w:t xml:space="preserve">. </w:t>
            </w:r>
          </w:p>
          <w:p w14:paraId="0D79ADA7" w14:textId="77777777" w:rsidR="00102970" w:rsidRPr="00102970" w:rsidRDefault="00102970" w:rsidP="008564EC">
            <w:pPr>
              <w:pStyle w:val="TableNote"/>
              <w:rPr>
                <w:noProof/>
              </w:rPr>
            </w:pPr>
            <w:r>
              <w:rPr>
                <w:noProof/>
              </w:rPr>
              <w:t>S</w:t>
            </w:r>
            <w:r w:rsidRPr="00102970">
              <w:rPr>
                <w:noProof/>
              </w:rPr>
              <w:t>ummarize the patient's functional progress since last team conference.</w:t>
            </w:r>
          </w:p>
          <w:p w14:paraId="1007A5E1" w14:textId="77777777" w:rsidR="00850718" w:rsidRPr="00102970" w:rsidRDefault="00102970" w:rsidP="008564EC">
            <w:pPr>
              <w:pStyle w:val="TableNote"/>
              <w:rPr>
                <w:noProof/>
              </w:rPr>
            </w:pPr>
            <w:r>
              <w:rPr>
                <w:noProof/>
              </w:rPr>
              <w:t>M</w:t>
            </w:r>
            <w:r w:rsidRPr="00102970">
              <w:rPr>
                <w:noProof/>
              </w:rPr>
              <w:t>ust be completed within 24 hours PRIOR to next scheduled team conference.</w:t>
            </w:r>
          </w:p>
          <w:p w14:paraId="107363C9" w14:textId="77777777" w:rsidR="009A5831" w:rsidRPr="00FE0B77" w:rsidRDefault="009A5831">
            <w:pPr>
              <w:rPr>
                <w:noProof/>
              </w:rPr>
            </w:pPr>
          </w:p>
        </w:tc>
      </w:tr>
      <w:tr w:rsidR="00102970" w:rsidRPr="000E56F7" w14:paraId="049B1D7A" w14:textId="77777777" w:rsidTr="00833C6A">
        <w:tc>
          <w:tcPr>
            <w:tcW w:w="6475" w:type="dxa"/>
          </w:tcPr>
          <w:p w14:paraId="4D4D5604" w14:textId="77777777" w:rsidR="00102970" w:rsidRDefault="00102970" w:rsidP="00833C6A">
            <w:pPr>
              <w:rPr>
                <w:noProof/>
              </w:rPr>
            </w:pPr>
            <w:r>
              <w:rPr>
                <w:noProof/>
              </w:rPr>
              <w:drawing>
                <wp:inline distT="0" distB="0" distL="0" distR="0" wp14:anchorId="68AED9EB" wp14:editId="16EAF38D">
                  <wp:extent cx="3791415" cy="2318610"/>
                  <wp:effectExtent l="0" t="0" r="0" b="57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805041" cy="2326943"/>
                          </a:xfrm>
                          <a:prstGeom prst="rect">
                            <a:avLst/>
                          </a:prstGeom>
                        </pic:spPr>
                      </pic:pic>
                    </a:graphicData>
                  </a:graphic>
                </wp:inline>
              </w:drawing>
            </w:r>
          </w:p>
        </w:tc>
        <w:tc>
          <w:tcPr>
            <w:tcW w:w="3150" w:type="dxa"/>
          </w:tcPr>
          <w:p w14:paraId="2AE9A528" w14:textId="77777777" w:rsidR="006E2E9B" w:rsidRPr="00A21F5A" w:rsidRDefault="006E2E9B" w:rsidP="006E2E9B">
            <w:r w:rsidRPr="00A21F5A">
              <w:rPr>
                <w:b/>
                <w:bCs/>
                <w:noProof/>
              </w:rPr>
              <w:t xml:space="preserve">Team communication </w:t>
            </w:r>
            <w:r w:rsidRPr="00A21F5A">
              <w:rPr>
                <w:noProof/>
              </w:rPr>
              <w:t xml:space="preserve">and </w:t>
            </w:r>
            <w:r w:rsidRPr="00A21F5A">
              <w:rPr>
                <w:b/>
                <w:bCs/>
                <w:noProof/>
              </w:rPr>
              <w:t xml:space="preserve">collaboration </w:t>
            </w:r>
            <w:r w:rsidRPr="00A21F5A">
              <w:rPr>
                <w:noProof/>
              </w:rPr>
              <w:t xml:space="preserve">are often cited as missing elements by external auditors. The following </w:t>
            </w:r>
            <w:r w:rsidRPr="00A21F5A">
              <w:rPr>
                <w:b/>
                <w:bCs/>
                <w:noProof/>
              </w:rPr>
              <w:t xml:space="preserve">Collaboration </w:t>
            </w:r>
            <w:r w:rsidRPr="00A21F5A">
              <w:rPr>
                <w:noProof/>
              </w:rPr>
              <w:t xml:space="preserve">screens are redesigned to capture team coordination among disciplines.  </w:t>
            </w:r>
            <w:r w:rsidRPr="00A21F5A">
              <w:t>A new reference page was added prior to new collaboration fields.</w:t>
            </w:r>
          </w:p>
          <w:p w14:paraId="6071B0DE" w14:textId="77777777" w:rsidR="00102970" w:rsidRPr="00A21F5A" w:rsidRDefault="00102970" w:rsidP="00833C6A">
            <w:pPr>
              <w:rPr>
                <w:i/>
                <w:noProof/>
              </w:rPr>
            </w:pPr>
          </w:p>
        </w:tc>
      </w:tr>
      <w:tr w:rsidR="009F33D9" w:rsidRPr="000E56F7" w14:paraId="3987AF8C" w14:textId="77777777" w:rsidTr="00833C6A">
        <w:tc>
          <w:tcPr>
            <w:tcW w:w="6475" w:type="dxa"/>
          </w:tcPr>
          <w:p w14:paraId="4DC68937" w14:textId="77777777" w:rsidR="009F33D9" w:rsidRDefault="009F33D9" w:rsidP="00833C6A">
            <w:pPr>
              <w:rPr>
                <w:noProof/>
              </w:rPr>
            </w:pPr>
            <w:r>
              <w:rPr>
                <w:noProof/>
              </w:rPr>
              <w:drawing>
                <wp:inline distT="0" distB="0" distL="0" distR="0" wp14:anchorId="4E8E2045" wp14:editId="3D78CBD0">
                  <wp:extent cx="3974465" cy="2435225"/>
                  <wp:effectExtent l="0" t="0" r="6985"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974465" cy="2435225"/>
                          </a:xfrm>
                          <a:prstGeom prst="rect">
                            <a:avLst/>
                          </a:prstGeom>
                        </pic:spPr>
                      </pic:pic>
                    </a:graphicData>
                  </a:graphic>
                </wp:inline>
              </w:drawing>
            </w:r>
          </w:p>
        </w:tc>
        <w:tc>
          <w:tcPr>
            <w:tcW w:w="3150" w:type="dxa"/>
          </w:tcPr>
          <w:p w14:paraId="548AF026" w14:textId="77777777" w:rsidR="009F33D9" w:rsidRPr="00A21F5A" w:rsidRDefault="009F33D9" w:rsidP="009F33D9">
            <w:r w:rsidRPr="00A21F5A">
              <w:rPr>
                <w:i/>
                <w:noProof/>
              </w:rPr>
              <w:t>Interdisciplinary team collaboration this shift</w:t>
            </w:r>
            <w:r w:rsidRPr="00A21F5A">
              <w:rPr>
                <w:noProof/>
              </w:rPr>
              <w:t xml:space="preserve"> replaces multiple individual </w:t>
            </w:r>
            <w:r w:rsidRPr="00A21F5A">
              <w:rPr>
                <w:b/>
                <w:noProof/>
              </w:rPr>
              <w:t>Yes/No</w:t>
            </w:r>
            <w:r w:rsidRPr="00A21F5A">
              <w:rPr>
                <w:noProof/>
              </w:rPr>
              <w:t xml:space="preserve"> collaboration queries.  Document the various disciplines you collaborated, consulted, communicated with during your shift. </w:t>
            </w:r>
            <w:r w:rsidRPr="00A21F5A">
              <w:t>This is a required field.</w:t>
            </w:r>
          </w:p>
          <w:p w14:paraId="712BD498" w14:textId="77777777" w:rsidR="009F33D9" w:rsidRPr="00A21F5A" w:rsidRDefault="009F33D9" w:rsidP="006E2E9B">
            <w:pPr>
              <w:rPr>
                <w:i/>
                <w:noProof/>
              </w:rPr>
            </w:pPr>
          </w:p>
        </w:tc>
      </w:tr>
      <w:tr w:rsidR="00DC1925" w:rsidRPr="000E56F7" w14:paraId="4CB8AF3E" w14:textId="77777777" w:rsidTr="00A90484">
        <w:tc>
          <w:tcPr>
            <w:tcW w:w="9625" w:type="dxa"/>
            <w:gridSpan w:val="2"/>
          </w:tcPr>
          <w:p w14:paraId="25667018" w14:textId="77777777" w:rsidR="00DC1925" w:rsidRDefault="00DC1925" w:rsidP="00352090">
            <w:pPr>
              <w:rPr>
                <w:i/>
                <w:noProof/>
              </w:rPr>
            </w:pPr>
            <w:r>
              <w:rPr>
                <w:i/>
                <w:noProof/>
              </w:rPr>
              <mc:AlternateContent>
                <mc:Choice Requires="wps">
                  <w:drawing>
                    <wp:anchor distT="0" distB="0" distL="114300" distR="114300" simplePos="0" relativeHeight="251658238" behindDoc="0" locked="0" layoutInCell="1" allowOverlap="1" wp14:anchorId="5E2FAEBF" wp14:editId="664FBA77">
                      <wp:simplePos x="0" y="0"/>
                      <wp:positionH relativeFrom="column">
                        <wp:posOffset>3969617</wp:posOffset>
                      </wp:positionH>
                      <wp:positionV relativeFrom="paragraph">
                        <wp:posOffset>50490</wp:posOffset>
                      </wp:positionV>
                      <wp:extent cx="2057741" cy="1483112"/>
                      <wp:effectExtent l="0" t="0" r="0" b="3175"/>
                      <wp:wrapNone/>
                      <wp:docPr id="5170" name="Text Box 5170"/>
                      <wp:cNvGraphicFramePr/>
                      <a:graphic xmlns:a="http://schemas.openxmlformats.org/drawingml/2006/main">
                        <a:graphicData uri="http://schemas.microsoft.com/office/word/2010/wordprocessingShape">
                          <wps:wsp>
                            <wps:cNvSpPr txBox="1"/>
                            <wps:spPr>
                              <a:xfrm>
                                <a:off x="0" y="0"/>
                                <a:ext cx="2057741" cy="1483112"/>
                              </a:xfrm>
                              <a:prstGeom prst="rect">
                                <a:avLst/>
                              </a:prstGeom>
                              <a:solidFill>
                                <a:schemeClr val="lt1"/>
                              </a:solidFill>
                              <a:ln w="6350">
                                <a:noFill/>
                              </a:ln>
                            </wps:spPr>
                            <wps:txbx>
                              <w:txbxContent>
                                <w:p w14:paraId="74D012CF" w14:textId="77777777" w:rsidR="00BD4B3C" w:rsidRDefault="00BD4B3C">
                                  <w:pPr>
                                    <w:rPr>
                                      <w:i/>
                                      <w:noProof/>
                                    </w:rPr>
                                  </w:pPr>
                                  <w:r w:rsidRPr="00DC4CCF">
                                    <w:rPr>
                                      <w:i/>
                                      <w:noProof/>
                                    </w:rPr>
                                    <w:t xml:space="preserve">Focus area of collaboration this shift </w:t>
                                  </w:r>
                                  <w:r w:rsidRPr="00DC4CCF">
                                    <w:rPr>
                                      <w:noProof/>
                                    </w:rPr>
                                    <w:t>replaced multiple individual</w:t>
                                  </w:r>
                                  <w:r w:rsidRPr="00DC4CCF">
                                    <w:rPr>
                                      <w:i/>
                                      <w:noProof/>
                                    </w:rPr>
                                    <w:t xml:space="preserve"> </w:t>
                                  </w:r>
                                  <w:r w:rsidRPr="00DC4CCF">
                                    <w:rPr>
                                      <w:b/>
                                      <w:noProof/>
                                    </w:rPr>
                                    <w:t>Yes/No</w:t>
                                  </w:r>
                                  <w:r w:rsidRPr="00DC4CCF">
                                    <w:rPr>
                                      <w:noProof/>
                                    </w:rPr>
                                    <w:t xml:space="preserve"> queries. This is a required field</w:t>
                                  </w:r>
                                  <w:r w:rsidRPr="00DC1925">
                                    <w:rPr>
                                      <w:i/>
                                      <w:noProof/>
                                    </w:rPr>
                                    <w:t>.</w:t>
                                  </w:r>
                                </w:p>
                                <w:p w14:paraId="6D6E87C2" w14:textId="77777777" w:rsidR="00BD4B3C" w:rsidRDefault="00BD4B3C">
                                  <w:pPr>
                                    <w:rPr>
                                      <w:i/>
                                      <w:noProof/>
                                    </w:rPr>
                                  </w:pPr>
                                </w:p>
                                <w:p w14:paraId="445B015B" w14:textId="77777777" w:rsidR="00BD4B3C" w:rsidRDefault="00BD4B3C">
                                  <w:r>
                                    <w:rPr>
                                      <w:noProof/>
                                    </w:rPr>
                                    <w:t xml:space="preserve">Additional options are seen under </w:t>
                                  </w:r>
                                  <w:r w:rsidRPr="00243123">
                                    <w:rPr>
                                      <w:b/>
                                      <w:noProof/>
                                    </w:rPr>
                                    <w:t>F9 For More Options</w:t>
                                  </w:r>
                                  <w:r>
                                    <w:rPr>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42B38" id="Text Box 5170" o:spid="_x0000_s1032" type="#_x0000_t202" style="position:absolute;margin-left:312.55pt;margin-top:4pt;width:162.05pt;height:116.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" fillcolor="white [3201]" stroked="f" strokeweight=".5pt">
                      <v:textbox>
                        <w:txbxContent>
                          <w:p w:rsidR="00BD4B3C" w:rsidRDefault="00BD4B3C">
                            <w:pPr>
                              <w:rPr>
                                <w:i/>
                                <w:noProof/>
                              </w:rPr>
                            </w:pPr>
                            <w:r w:rsidRPr="00DC4CCF">
                              <w:rPr>
                                <w:i/>
                                <w:noProof/>
                              </w:rPr>
                              <w:t xml:space="preserve">Focus area of collaboration this shift </w:t>
                            </w:r>
                            <w:r w:rsidRPr="00DC4CCF">
                              <w:rPr>
                                <w:noProof/>
                              </w:rPr>
                              <w:t>replaced multiple individual</w:t>
                            </w:r>
                            <w:r w:rsidRPr="00DC4CCF">
                              <w:rPr>
                                <w:i/>
                                <w:noProof/>
                              </w:rPr>
                              <w:t xml:space="preserve"> </w:t>
                            </w:r>
                            <w:r w:rsidRPr="00DC4CCF">
                              <w:rPr>
                                <w:b/>
                                <w:noProof/>
                              </w:rPr>
                              <w:t>Yes/No</w:t>
                            </w:r>
                            <w:r w:rsidRPr="00DC4CCF">
                              <w:rPr>
                                <w:noProof/>
                              </w:rPr>
                              <w:t xml:space="preserve"> queries. This is a required field</w:t>
                            </w:r>
                            <w:r w:rsidRPr="00DC1925">
                              <w:rPr>
                                <w:i/>
                                <w:noProof/>
                              </w:rPr>
                              <w:t>.</w:t>
                            </w:r>
                          </w:p>
                          <w:p w:rsidR="00BD4B3C" w:rsidRDefault="00BD4B3C">
                            <w:pPr>
                              <w:rPr>
                                <w:i/>
                                <w:noProof/>
                              </w:rPr>
                            </w:pPr>
                          </w:p>
                          <w:p w:rsidR="00BD4B3C" w:rsidRDefault="00BD4B3C">
                            <w:r>
                              <w:rPr>
                                <w:noProof/>
                              </w:rPr>
                              <w:t xml:space="preserve">Additional options are seen under </w:t>
                            </w:r>
                            <w:r w:rsidRPr="00243123">
                              <w:rPr>
                                <w:b/>
                                <w:noProof/>
                              </w:rPr>
                              <w:t>F9 For More Options</w:t>
                            </w:r>
                            <w:r>
                              <w:rPr>
                                <w:noProof/>
                              </w:rPr>
                              <w:t>.</w:t>
                            </w:r>
                          </w:p>
                        </w:txbxContent>
                      </v:textbox>
                    </v:shape>
                  </w:pict>
                </mc:Fallback>
              </mc:AlternateContent>
            </w:r>
          </w:p>
          <w:p w14:paraId="65E70136" w14:textId="77777777" w:rsidR="00DC1925" w:rsidRDefault="00DC1925" w:rsidP="00352090">
            <w:pPr>
              <w:rPr>
                <w:i/>
                <w:noProof/>
              </w:rPr>
            </w:pPr>
          </w:p>
          <w:p w14:paraId="6A26732B" w14:textId="77777777" w:rsidR="00DC1925" w:rsidRDefault="00DC1925" w:rsidP="00352090">
            <w:pPr>
              <w:rPr>
                <w:i/>
                <w:noProof/>
              </w:rPr>
            </w:pPr>
          </w:p>
          <w:p w14:paraId="601D30CE" w14:textId="77777777" w:rsidR="00DC1925" w:rsidRDefault="00DC1925" w:rsidP="00352090">
            <w:pPr>
              <w:rPr>
                <w:i/>
                <w:noProof/>
              </w:rPr>
            </w:pPr>
          </w:p>
          <w:p w14:paraId="5AE63629" w14:textId="77777777" w:rsidR="00DC1925" w:rsidRPr="00DC4CCF" w:rsidRDefault="00DC1925" w:rsidP="00352090">
            <w:pPr>
              <w:rPr>
                <w:i/>
                <w:noProof/>
              </w:rPr>
            </w:pPr>
            <w:r>
              <w:rPr>
                <w:noProof/>
              </w:rPr>
              <w:drawing>
                <wp:inline distT="0" distB="0" distL="0" distR="0" wp14:anchorId="1BB14259" wp14:editId="7A4AFF02">
                  <wp:extent cx="5252225" cy="2367183"/>
                  <wp:effectExtent l="0" t="0" r="5715" b="0"/>
                  <wp:docPr id="5156" name="Picture 5156" descr="C:\Users\wpn3728\AppData\Local\Temp\SNAGHTML4295f6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wpn3728\AppData\Local\Temp\SNAGHTML4295f67a.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81775" cy="2380501"/>
                          </a:xfrm>
                          <a:prstGeom prst="rect">
                            <a:avLst/>
                          </a:prstGeom>
                          <a:noFill/>
                          <a:ln>
                            <a:noFill/>
                          </a:ln>
                        </pic:spPr>
                      </pic:pic>
                    </a:graphicData>
                  </a:graphic>
                </wp:inline>
              </w:drawing>
            </w:r>
          </w:p>
        </w:tc>
      </w:tr>
      <w:tr w:rsidR="009A5831" w:rsidRPr="000E56F7" w14:paraId="04CBB454" w14:textId="77777777" w:rsidTr="00833C6A">
        <w:tc>
          <w:tcPr>
            <w:tcW w:w="6475" w:type="dxa"/>
          </w:tcPr>
          <w:p w14:paraId="6427AA06" w14:textId="77777777" w:rsidR="00352090" w:rsidRDefault="00DC1925" w:rsidP="007507C8">
            <w:pPr>
              <w:spacing w:before="240"/>
              <w:rPr>
                <w:noProof/>
              </w:rPr>
            </w:pPr>
            <w:r>
              <w:rPr>
                <w:noProof/>
              </w:rPr>
              <mc:AlternateContent>
                <mc:Choice Requires="wps">
                  <w:drawing>
                    <wp:anchor distT="0" distB="0" distL="114300" distR="114300" simplePos="0" relativeHeight="251940864" behindDoc="0" locked="0" layoutInCell="1" allowOverlap="1" wp14:anchorId="2A25F626" wp14:editId="0D60E48D">
                      <wp:simplePos x="0" y="0"/>
                      <wp:positionH relativeFrom="column">
                        <wp:posOffset>1120775</wp:posOffset>
                      </wp:positionH>
                      <wp:positionV relativeFrom="paragraph">
                        <wp:posOffset>1660231</wp:posOffset>
                      </wp:positionV>
                      <wp:extent cx="2639833" cy="596348"/>
                      <wp:effectExtent l="57150" t="19050" r="84455" b="89535"/>
                      <wp:wrapNone/>
                      <wp:docPr id="216" name="Rectangle 216"/>
                      <wp:cNvGraphicFramePr/>
                      <a:graphic xmlns:a="http://schemas.openxmlformats.org/drawingml/2006/main">
                        <a:graphicData uri="http://schemas.microsoft.com/office/word/2010/wordprocessingShape">
                          <wps:wsp>
                            <wps:cNvSpPr/>
                            <wps:spPr>
                              <a:xfrm>
                                <a:off x="0" y="0"/>
                                <a:ext cx="2639833" cy="596348"/>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6672" id="Rectangle 216" o:spid="_x0000_s1026" style="position:absolute;margin-left:88.25pt;margin-top:130.75pt;width:207.85pt;height:46.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" filled="f" strokecolor="#e35929 [3206]" strokeweight="1pt">
                      <v:shadow on="t" color="black" opacity="22937f" origin=",.5" offset="0,.63889mm"/>
                    </v:rect>
                  </w:pict>
                </mc:Fallback>
              </mc:AlternateContent>
            </w:r>
            <w:r>
              <w:rPr>
                <w:noProof/>
              </w:rPr>
              <w:drawing>
                <wp:inline distT="0" distB="0" distL="0" distR="0" wp14:anchorId="592CB968" wp14:editId="23D1AFDD">
                  <wp:extent cx="3958590" cy="2408555"/>
                  <wp:effectExtent l="0" t="0" r="3810" b="0"/>
                  <wp:docPr id="5173" name="Picture 5173" descr="2019-08-08_1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019-08-08_13-16-5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58590" cy="2408555"/>
                          </a:xfrm>
                          <a:prstGeom prst="rect">
                            <a:avLst/>
                          </a:prstGeom>
                          <a:noFill/>
                          <a:ln>
                            <a:noFill/>
                          </a:ln>
                        </pic:spPr>
                      </pic:pic>
                    </a:graphicData>
                  </a:graphic>
                </wp:inline>
              </w:drawing>
            </w:r>
          </w:p>
          <w:p w14:paraId="60B2937A" w14:textId="77777777" w:rsidR="00352090" w:rsidRDefault="00352090" w:rsidP="00DC1925">
            <w:pPr>
              <w:rPr>
                <w:noProof/>
              </w:rPr>
            </w:pPr>
          </w:p>
        </w:tc>
        <w:tc>
          <w:tcPr>
            <w:tcW w:w="3150" w:type="dxa"/>
          </w:tcPr>
          <w:p w14:paraId="3DD08D5B" w14:textId="77777777" w:rsidR="00D21782" w:rsidRDefault="006D0B3C" w:rsidP="007507C8">
            <w:pPr>
              <w:spacing w:before="240"/>
            </w:pPr>
            <w:r w:rsidRPr="00B31D81">
              <w:rPr>
                <w:i/>
                <w:noProof/>
              </w:rPr>
              <w:t>Results and continued need for team collaboration</w:t>
            </w:r>
            <w:r>
              <w:rPr>
                <w:i/>
                <w:noProof/>
              </w:rPr>
              <w:t xml:space="preserve"> </w:t>
            </w:r>
            <w:r>
              <w:rPr>
                <w:noProof/>
              </w:rPr>
              <w:t>replaced multiple yes/no and comment queries. Document in this free text field the outcome of the interdisciplinary collaboration. This is a required field</w:t>
            </w:r>
            <w:r w:rsidR="00BF6822">
              <w:rPr>
                <w:i/>
                <w:noProof/>
              </w:rPr>
              <w:t>.</w:t>
            </w:r>
          </w:p>
        </w:tc>
      </w:tr>
    </w:tbl>
    <w:p w14:paraId="15D1ACF2" w14:textId="77777777" w:rsidR="00303D81" w:rsidRDefault="00303D81" w:rsidP="00DC1925">
      <w:pPr>
        <w:rPr>
          <w:rFonts w:asciiTheme="minorHAnsi" w:eastAsiaTheme="majorEastAsia" w:hAnsiTheme="minorHAnsi" w:cstheme="majorBidi"/>
          <w:color w:val="E35929"/>
          <w:sz w:val="40"/>
          <w:szCs w:val="26"/>
        </w:rPr>
      </w:pPr>
    </w:p>
    <w:p w14:paraId="27E47CC2" w14:textId="77777777" w:rsidR="009D6E86" w:rsidRDefault="009D6E86" w:rsidP="009D6E86">
      <w:pPr>
        <w:pStyle w:val="Heading2"/>
      </w:pPr>
      <w:bookmarkStart w:id="25" w:name="_Toc17205484"/>
      <w:r>
        <w:t>PT Goals</w:t>
      </w:r>
      <w:bookmarkEnd w:id="25"/>
    </w:p>
    <w:tbl>
      <w:tblPr>
        <w:tblStyle w:val="TableGridLight"/>
        <w:tblW w:w="9535" w:type="dxa"/>
        <w:tblLayout w:type="fixed"/>
        <w:tblLook w:val="04A0" w:firstRow="1" w:lastRow="0" w:firstColumn="1" w:lastColumn="0" w:noHBand="0" w:noVBand="1"/>
      </w:tblPr>
      <w:tblGrid>
        <w:gridCol w:w="6475"/>
        <w:gridCol w:w="3060"/>
      </w:tblGrid>
      <w:tr w:rsidR="003F3932" w:rsidRPr="00BA7FDC" w14:paraId="574CE876" w14:textId="77777777" w:rsidTr="0096640E">
        <w:trPr>
          <w:trHeight w:val="5210"/>
        </w:trPr>
        <w:tc>
          <w:tcPr>
            <w:tcW w:w="6475" w:type="dxa"/>
          </w:tcPr>
          <w:p w14:paraId="0392E4D7" w14:textId="77777777" w:rsidR="003F3932" w:rsidRDefault="0041573F" w:rsidP="0052382E">
            <w:pPr>
              <w:spacing w:before="240"/>
              <w:rPr>
                <w:noProof/>
              </w:rPr>
            </w:pPr>
            <w:r>
              <w:rPr>
                <w:noProof/>
              </w:rPr>
              <mc:AlternateContent>
                <mc:Choice Requires="wps">
                  <w:drawing>
                    <wp:anchor distT="0" distB="0" distL="114300" distR="114300" simplePos="0" relativeHeight="251848704" behindDoc="0" locked="0" layoutInCell="1" allowOverlap="1" wp14:anchorId="3E546609" wp14:editId="46DB3C50">
                      <wp:simplePos x="0" y="0"/>
                      <wp:positionH relativeFrom="column">
                        <wp:posOffset>1121425</wp:posOffset>
                      </wp:positionH>
                      <wp:positionV relativeFrom="paragraph">
                        <wp:posOffset>1857452</wp:posOffset>
                      </wp:positionV>
                      <wp:extent cx="2389735" cy="522514"/>
                      <wp:effectExtent l="0" t="0" r="0" b="0"/>
                      <wp:wrapNone/>
                      <wp:docPr id="274" name="Multiply 274"/>
                      <wp:cNvGraphicFramePr/>
                      <a:graphic xmlns:a="http://schemas.openxmlformats.org/drawingml/2006/main">
                        <a:graphicData uri="http://schemas.microsoft.com/office/word/2010/wordprocessingShape">
                          <wps:wsp>
                            <wps:cNvSpPr/>
                            <wps:spPr>
                              <a:xfrm>
                                <a:off x="0" y="0"/>
                                <a:ext cx="2389735" cy="522514"/>
                              </a:xfrm>
                              <a:prstGeom prst="mathMultiply">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E9D505" id="Multiply 274" o:spid="_x0000_s1026" style="position:absolute;margin-left:88.3pt;margin-top:146.25pt;width:188.15pt;height:41.1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9735,5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" path="m560829,185524l587080,65465r607788,132893l1802655,65465r26251,120059l1482540,261257r346366,75733l1802655,457049,1194868,324156,587080,457049,560829,336990,907195,261257,560829,185524xe" filled="f" strokecolor="#e35929 [3206]" strokeweight="2pt">
                      <v:path arrowok="t" o:connecttype="custom" o:connectlocs="560829,185524;587080,65465;1194868,198358;1802655,65465;1828906,185524;1482540,261257;1828906,336990;1802655,457049;1194868,324156;587080,457049;560829,336990;907195,261257;560829,185524" o:connectangles="0,0,0,0,0,0,0,0,0,0,0,0,0"/>
                    </v:shape>
                  </w:pict>
                </mc:Fallback>
              </mc:AlternateContent>
            </w:r>
            <w:r w:rsidR="00DD08B4">
              <w:rPr>
                <w:rFonts w:ascii="Arial" w:eastAsiaTheme="minorEastAsia" w:hAnsi="Arial"/>
                <w:noProof/>
                <w:szCs w:val="24"/>
              </w:rPr>
              <w:pict w14:anchorId="63A5A91E">
                <v:shape id="_x0000_i1050" type="#_x0000_t75" style="width:309.75pt;height:208.5pt">
                  <v:imagedata r:id="rId204" o:title="PTgoalsALL"/>
                </v:shape>
              </w:pict>
            </w:r>
          </w:p>
        </w:tc>
        <w:tc>
          <w:tcPr>
            <w:tcW w:w="3060" w:type="dxa"/>
          </w:tcPr>
          <w:p w14:paraId="3561AEB9" w14:textId="77777777" w:rsidR="003F3932" w:rsidRPr="00F6342C" w:rsidRDefault="003F3932" w:rsidP="003F3932">
            <w:r w:rsidRPr="00F6342C">
              <w:t xml:space="preserve">The </w:t>
            </w:r>
            <w:r w:rsidRPr="00F6342C">
              <w:rPr>
                <w:i/>
              </w:rPr>
              <w:t>PT goals</w:t>
            </w:r>
            <w:r w:rsidRPr="00F6342C">
              <w:t xml:space="preserve"> have been reduced from 7 narrative goals to 5 narrative goals. All 5 narrative goals default the most recent saved documentation. </w:t>
            </w:r>
          </w:p>
          <w:p w14:paraId="7F78C5E5" w14:textId="77777777" w:rsidR="003F3932" w:rsidRPr="00F6342C" w:rsidRDefault="003F3932" w:rsidP="00022BD7">
            <w:pPr>
              <w:tabs>
                <w:tab w:val="left" w:pos="7290"/>
              </w:tabs>
              <w:spacing w:before="240"/>
            </w:pPr>
          </w:p>
        </w:tc>
      </w:tr>
      <w:tr w:rsidR="0041573F" w:rsidRPr="00BA7FDC" w14:paraId="7BF0EFFE" w14:textId="77777777" w:rsidTr="0096640E">
        <w:trPr>
          <w:trHeight w:val="5210"/>
        </w:trPr>
        <w:tc>
          <w:tcPr>
            <w:tcW w:w="6475" w:type="dxa"/>
          </w:tcPr>
          <w:p w14:paraId="3C7EE3E3" w14:textId="77777777" w:rsidR="0041573F" w:rsidRDefault="0041573F" w:rsidP="0052382E">
            <w:pPr>
              <w:spacing w:before="240"/>
              <w:rPr>
                <w:noProof/>
              </w:rPr>
            </w:pPr>
            <w:r>
              <w:rPr>
                <w:noProof/>
              </w:rPr>
              <mc:AlternateContent>
                <mc:Choice Requires="wps">
                  <w:drawing>
                    <wp:anchor distT="0" distB="0" distL="114300" distR="114300" simplePos="0" relativeHeight="251850752" behindDoc="0" locked="0" layoutInCell="1" allowOverlap="1" wp14:anchorId="6555DEDB" wp14:editId="2A53542C">
                      <wp:simplePos x="0" y="0"/>
                      <wp:positionH relativeFrom="column">
                        <wp:posOffset>273577</wp:posOffset>
                      </wp:positionH>
                      <wp:positionV relativeFrom="paragraph">
                        <wp:posOffset>1218689</wp:posOffset>
                      </wp:positionV>
                      <wp:extent cx="3411050" cy="695945"/>
                      <wp:effectExtent l="0" t="0" r="0" b="0"/>
                      <wp:wrapNone/>
                      <wp:docPr id="275" name="Multiply 275"/>
                      <wp:cNvGraphicFramePr/>
                      <a:graphic xmlns:a="http://schemas.openxmlformats.org/drawingml/2006/main">
                        <a:graphicData uri="http://schemas.microsoft.com/office/word/2010/wordprocessingShape">
                          <wps:wsp>
                            <wps:cNvSpPr/>
                            <wps:spPr>
                              <a:xfrm>
                                <a:off x="0" y="0"/>
                                <a:ext cx="3411050" cy="695945"/>
                              </a:xfrm>
                              <a:prstGeom prst="mathMultiply">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5D638" id="Multiply 275" o:spid="_x0000_s1026" style="position:absolute;margin-left:21.55pt;margin-top:95.95pt;width:268.6pt;height:5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1050,69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" path="m802888,247340l835610,86957r869915,177486l2575440,86957r32722,160383l2114928,347973r493234,100632l2575440,608988,1705525,431502,835610,608988,802888,448605,1296122,347973,802888,247340xe" filled="f" strokecolor="#e35929 [3206]" strokeweight="2pt">
                      <v:path arrowok="t" o:connecttype="custom" o:connectlocs="802888,247340;835610,86957;1705525,264443;2575440,86957;2608162,247340;2114928,347973;2608162,448605;2575440,608988;1705525,431502;835610,608988;802888,448605;1296122,347973;802888,247340" o:connectangles="0,0,0,0,0,0,0,0,0,0,0,0,0"/>
                    </v:shape>
                  </w:pict>
                </mc:Fallback>
              </mc:AlternateContent>
            </w:r>
            <w:r w:rsidR="00DD08B4">
              <w:rPr>
                <w:rFonts w:ascii="Arial" w:eastAsiaTheme="minorEastAsia" w:hAnsi="Arial"/>
                <w:noProof/>
                <w:szCs w:val="24"/>
              </w:rPr>
              <w:pict w14:anchorId="59D0E2F1">
                <v:shape id="_x0000_i1051" type="#_x0000_t75" style="width:309pt;height:194.25pt">
                  <v:imagedata r:id="rId205" o:title="ptfim"/>
                </v:shape>
              </w:pict>
            </w:r>
          </w:p>
        </w:tc>
        <w:tc>
          <w:tcPr>
            <w:tcW w:w="3060" w:type="dxa"/>
          </w:tcPr>
          <w:p w14:paraId="6AF96051" w14:textId="77777777" w:rsidR="0041573F" w:rsidRPr="00F6342C" w:rsidRDefault="0041573F" w:rsidP="003F3932">
            <w:r w:rsidRPr="00F6342C">
              <w:t xml:space="preserve">The </w:t>
            </w:r>
            <w:r w:rsidRPr="00F6342C">
              <w:rPr>
                <w:i/>
              </w:rPr>
              <w:t>FIM Discharge Goals</w:t>
            </w:r>
            <w:r w:rsidRPr="00F6342C">
              <w:t xml:space="preserve"> have been removed. </w:t>
            </w:r>
          </w:p>
        </w:tc>
      </w:tr>
      <w:tr w:rsidR="005C0E12" w:rsidRPr="00BA7FDC" w14:paraId="4E245B8E" w14:textId="77777777" w:rsidTr="0096640E">
        <w:trPr>
          <w:trHeight w:val="5210"/>
        </w:trPr>
        <w:tc>
          <w:tcPr>
            <w:tcW w:w="6475" w:type="dxa"/>
          </w:tcPr>
          <w:p w14:paraId="6533EB1E" w14:textId="77777777" w:rsidR="005C0E12" w:rsidRDefault="0041573F" w:rsidP="0052382E">
            <w:pPr>
              <w:spacing w:before="240"/>
              <w:rPr>
                <w:noProof/>
              </w:rPr>
            </w:pPr>
            <w:r w:rsidRPr="0041573F">
              <w:rPr>
                <w:noProof/>
              </w:rPr>
              <w:drawing>
                <wp:inline distT="0" distB="0" distL="0" distR="0" wp14:anchorId="3D9F11EA" wp14:editId="1A7F1A19">
                  <wp:extent cx="3780545" cy="2307590"/>
                  <wp:effectExtent l="0" t="0" r="0" b="0"/>
                  <wp:docPr id="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6">
                            <a:extLst>
                              <a:ext uri="{28A0092B-C50C-407E-A947-70E740481C1C}">
                                <a14:useLocalDpi xmlns:a14="http://schemas.microsoft.com/office/drawing/2010/main" val="0"/>
                              </a:ext>
                            </a:extLst>
                          </a:blip>
                          <a:srcRect t="23054" r="4855"/>
                          <a:stretch/>
                        </pic:blipFill>
                        <pic:spPr bwMode="auto">
                          <a:xfrm>
                            <a:off x="0" y="0"/>
                            <a:ext cx="3781507" cy="2308177"/>
                          </a:xfrm>
                          <a:prstGeom prst="rect">
                            <a:avLst/>
                          </a:prstGeom>
                          <a:ln>
                            <a:noFill/>
                          </a:ln>
                          <a:extLst>
                            <a:ext uri="{53640926-AAD7-44D8-BBD7-CCE9431645EC}">
                              <a14:shadowObscured xmlns:a14="http://schemas.microsoft.com/office/drawing/2010/main"/>
                            </a:ext>
                          </a:extLst>
                        </pic:spPr>
                      </pic:pic>
                    </a:graphicData>
                  </a:graphic>
                </wp:inline>
              </w:drawing>
            </w:r>
          </w:p>
        </w:tc>
        <w:tc>
          <w:tcPr>
            <w:tcW w:w="3060" w:type="dxa"/>
          </w:tcPr>
          <w:p w14:paraId="13CFC3E1" w14:textId="77777777" w:rsidR="00022BD7" w:rsidRPr="0041573F" w:rsidRDefault="00F6342C" w:rsidP="00022BD7">
            <w:pPr>
              <w:tabs>
                <w:tab w:val="left" w:pos="7290"/>
              </w:tabs>
              <w:spacing w:before="240"/>
            </w:pPr>
            <w:r>
              <w:t xml:space="preserve">A new query </w:t>
            </w:r>
            <w:r w:rsidR="00022BD7" w:rsidRPr="00F6342C">
              <w:rPr>
                <w:i/>
              </w:rPr>
              <w:t>Pat</w:t>
            </w:r>
            <w:r w:rsidRPr="00F6342C">
              <w:rPr>
                <w:i/>
              </w:rPr>
              <w:t>ients identified discharge goal</w:t>
            </w:r>
            <w:r w:rsidR="00022BD7" w:rsidRPr="0041573F">
              <w:t xml:space="preserve"> has been added.  The information documented in the query is shared between all disciplines (Nursing, OT, PT, and ST) and will default information entered by other clinicians. The information is editable and will default forward into </w:t>
            </w:r>
            <w:r w:rsidR="00022BD7" w:rsidRPr="00F6342C">
              <w:rPr>
                <w:b/>
              </w:rPr>
              <w:t>Team Conference</w:t>
            </w:r>
            <w:r w:rsidR="00022BD7" w:rsidRPr="0041573F">
              <w:t xml:space="preserve">. When documenting the patient’s goal for your discipline, enter your discipline before the goal, like the example in the screenshot. </w:t>
            </w:r>
          </w:p>
          <w:p w14:paraId="249A4A62" w14:textId="77777777" w:rsidR="005C0E12" w:rsidRPr="00BA7FDC" w:rsidRDefault="00022BD7" w:rsidP="00F6342C">
            <w:pPr>
              <w:tabs>
                <w:tab w:val="left" w:pos="7290"/>
              </w:tabs>
              <w:spacing w:before="240"/>
            </w:pPr>
            <w:r w:rsidRPr="00F6342C">
              <w:rPr>
                <w:u w:val="single"/>
              </w:rPr>
              <w:t>NOTE:</w:t>
            </w:r>
            <w:r w:rsidRPr="0041573F">
              <w:t xml:space="preserve">  Do not remove documentation in your goals. Removal of existing documentation should only be completed during Team Conference. </w:t>
            </w:r>
            <w:r w:rsidDel="00022BD7">
              <w:t xml:space="preserve"> </w:t>
            </w:r>
          </w:p>
        </w:tc>
      </w:tr>
    </w:tbl>
    <w:p w14:paraId="63D93B23" w14:textId="77777777" w:rsidR="009D6E86" w:rsidRDefault="009D6E86" w:rsidP="009D6E86">
      <w:pPr>
        <w:ind w:left="360" w:hanging="360"/>
      </w:pPr>
      <w:r>
        <w:br w:type="page"/>
      </w:r>
    </w:p>
    <w:p w14:paraId="1FBEA4C7" w14:textId="77777777" w:rsidR="00413DCF" w:rsidRDefault="00413DCF" w:rsidP="00413DCF">
      <w:pPr>
        <w:pStyle w:val="Heading1"/>
      </w:pPr>
      <w:bookmarkStart w:id="26" w:name="_Toc17205485"/>
      <w:r>
        <w:t>Speech Therapy</w:t>
      </w:r>
      <w:bookmarkEnd w:id="26"/>
    </w:p>
    <w:p w14:paraId="6FC431D1" w14:textId="77777777" w:rsidR="000843C1" w:rsidRDefault="000843C1" w:rsidP="00DF27C8">
      <w:pPr>
        <w:pStyle w:val="Heading2"/>
      </w:pPr>
      <w:bookmarkStart w:id="27" w:name="_Toc17205486"/>
      <w:r>
        <w:t>ST Assessment</w:t>
      </w:r>
      <w:bookmarkEnd w:id="27"/>
    </w:p>
    <w:tbl>
      <w:tblPr>
        <w:tblStyle w:val="TableGrid"/>
        <w:tblW w:w="0" w:type="auto"/>
        <w:tblInd w:w="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6659"/>
        <w:gridCol w:w="67"/>
        <w:gridCol w:w="2539"/>
      </w:tblGrid>
      <w:tr w:rsidR="00320267" w14:paraId="55361568" w14:textId="77777777" w:rsidTr="0096640E">
        <w:tc>
          <w:tcPr>
            <w:tcW w:w="6726" w:type="dxa"/>
            <w:gridSpan w:val="2"/>
          </w:tcPr>
          <w:p w14:paraId="54B822B9" w14:textId="77777777" w:rsidR="0062654F" w:rsidRDefault="0062654F" w:rsidP="00833C6A">
            <w:r>
              <w:rPr>
                <w:noProof/>
              </w:rPr>
              <mc:AlternateContent>
                <mc:Choice Requires="wps">
                  <w:drawing>
                    <wp:anchor distT="0" distB="0" distL="114300" distR="114300" simplePos="0" relativeHeight="251941888" behindDoc="0" locked="0" layoutInCell="1" allowOverlap="1" wp14:anchorId="1918EDA0" wp14:editId="6C60E3F8">
                      <wp:simplePos x="0" y="0"/>
                      <wp:positionH relativeFrom="column">
                        <wp:posOffset>696761</wp:posOffset>
                      </wp:positionH>
                      <wp:positionV relativeFrom="paragraph">
                        <wp:posOffset>1079914</wp:posOffset>
                      </wp:positionV>
                      <wp:extent cx="2798859" cy="644056"/>
                      <wp:effectExtent l="57150" t="19050" r="78105" b="99060"/>
                      <wp:wrapNone/>
                      <wp:docPr id="224" name="Rectangle 224"/>
                      <wp:cNvGraphicFramePr/>
                      <a:graphic xmlns:a="http://schemas.openxmlformats.org/drawingml/2006/main">
                        <a:graphicData uri="http://schemas.microsoft.com/office/word/2010/wordprocessingShape">
                          <wps:wsp>
                            <wps:cNvSpPr/>
                            <wps:spPr>
                              <a:xfrm>
                                <a:off x="0" y="0"/>
                                <a:ext cx="2798859" cy="644056"/>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9314F" id="Rectangle 224" o:spid="_x0000_s1026" style="position:absolute;margin-left:54.85pt;margin-top:85.05pt;width:220.4pt;height:50.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" filled="f" strokecolor="#e35929 [3206]" strokeweight="1pt">
                      <v:shadow on="t" color="black" opacity="22937f" origin=",.5" offset="0,.63889mm"/>
                    </v:rect>
                  </w:pict>
                </mc:Fallback>
              </mc:AlternateContent>
            </w:r>
            <w:r w:rsidR="00DD08B4">
              <w:pict w14:anchorId="5C16A0EC">
                <v:shape id="_x0000_i1052" type="#_x0000_t75" style="width:322.5pt;height:201.75pt">
                  <v:imagedata r:id="rId207" o:title="2019-08-08_13-24-30"/>
                </v:shape>
              </w:pict>
            </w:r>
          </w:p>
        </w:tc>
        <w:tc>
          <w:tcPr>
            <w:tcW w:w="2539" w:type="dxa"/>
          </w:tcPr>
          <w:p w14:paraId="37190087" w14:textId="77777777" w:rsidR="00320267" w:rsidRPr="00555902" w:rsidRDefault="003356F6" w:rsidP="005666F9">
            <w:r w:rsidRPr="00DF27C8">
              <w:rPr>
                <w:i/>
              </w:rPr>
              <w:t>ST prio</w:t>
            </w:r>
            <w:r w:rsidR="002D1678">
              <w:rPr>
                <w:i/>
              </w:rPr>
              <w:t>r level of function comment</w:t>
            </w:r>
            <w:r w:rsidRPr="00DF27C8">
              <w:rPr>
                <w:i/>
              </w:rPr>
              <w:t xml:space="preserve"> </w:t>
            </w:r>
            <w:r w:rsidRPr="002D1678">
              <w:t>field has been increased along with adding wrap text functionality.</w:t>
            </w:r>
            <w:r w:rsidRPr="00DF27C8">
              <w:rPr>
                <w:i/>
              </w:rPr>
              <w:t xml:space="preserve"> </w:t>
            </w:r>
          </w:p>
        </w:tc>
      </w:tr>
      <w:tr w:rsidR="00304AEB" w:rsidRPr="002D1678" w14:paraId="5F882CC9" w14:textId="77777777" w:rsidTr="0096640E">
        <w:trPr>
          <w:ins w:id="28" w:author="Tidwell Derica - Nashville" w:date="2019-08-08T13:26:00Z"/>
        </w:trPr>
        <w:tc>
          <w:tcPr>
            <w:tcW w:w="6726" w:type="dxa"/>
            <w:gridSpan w:val="2"/>
          </w:tcPr>
          <w:p w14:paraId="16E012DF" w14:textId="77777777" w:rsidR="0062654F" w:rsidRDefault="0062654F" w:rsidP="00833C6A">
            <w:pPr>
              <w:rPr>
                <w:ins w:id="29" w:author="Tidwell Derica - Nashville" w:date="2019-08-08T13:26:00Z"/>
              </w:rPr>
            </w:pPr>
            <w:ins w:id="30" w:author="Tidwell Derica - Nashville" w:date="2019-08-08T13:26:00Z">
              <w:r>
                <w:rPr>
                  <w:noProof/>
                </w:rPr>
                <w:drawing>
                  <wp:inline distT="0" distB="0" distL="0" distR="0" wp14:anchorId="6B285313" wp14:editId="0507FBD6">
                    <wp:extent cx="4127679" cy="2524234"/>
                    <wp:effectExtent l="0" t="0" r="635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137782" cy="2530413"/>
                            </a:xfrm>
                            <a:prstGeom prst="rect">
                              <a:avLst/>
                            </a:prstGeom>
                          </pic:spPr>
                        </pic:pic>
                      </a:graphicData>
                    </a:graphic>
                  </wp:inline>
                </w:drawing>
              </w:r>
            </w:ins>
          </w:p>
        </w:tc>
        <w:tc>
          <w:tcPr>
            <w:tcW w:w="2539" w:type="dxa"/>
          </w:tcPr>
          <w:p w14:paraId="2D40B18E" w14:textId="77777777" w:rsidR="0062654F" w:rsidRPr="002D1678" w:rsidRDefault="0062654F" w:rsidP="0062654F">
            <w:r w:rsidRPr="002D1678">
              <w:rPr>
                <w:i/>
              </w:rPr>
              <w:t>Home type</w:t>
            </w:r>
            <w:r w:rsidRPr="002D1678">
              <w:t xml:space="preserve"> has been changed to</w:t>
            </w:r>
            <w:r w:rsidRPr="002D1678">
              <w:rPr>
                <w:i/>
              </w:rPr>
              <w:t xml:space="preserve"> Expected discharge physical layout</w:t>
            </w:r>
            <w:r w:rsidRPr="002D1678">
              <w:t>.</w:t>
            </w:r>
          </w:p>
          <w:p w14:paraId="25E8656F" w14:textId="77777777" w:rsidR="0062654F" w:rsidRPr="002D1678" w:rsidRDefault="0062654F" w:rsidP="003356F6">
            <w:pPr>
              <w:rPr>
                <w:ins w:id="31" w:author="Tidwell Derica - Nashville" w:date="2019-08-08T13:26:00Z"/>
                <w:i/>
              </w:rPr>
            </w:pPr>
          </w:p>
        </w:tc>
      </w:tr>
      <w:tr w:rsidR="00CC1E5B" w14:paraId="71C8DF24" w14:textId="77777777" w:rsidTr="0096640E">
        <w:tc>
          <w:tcPr>
            <w:tcW w:w="6726" w:type="dxa"/>
            <w:gridSpan w:val="2"/>
          </w:tcPr>
          <w:p w14:paraId="062B1695" w14:textId="77777777" w:rsidR="00CC1E5B" w:rsidRDefault="00846DD6" w:rsidP="00833C6A">
            <w:pPr>
              <w:rPr>
                <w:noProof/>
              </w:rPr>
            </w:pPr>
            <w:ins w:id="32" w:author="Tidwell Derica - Nashville" w:date="2019-08-08T13:28:00Z">
              <w:r>
                <w:rPr>
                  <w:noProof/>
                </w:rPr>
                <mc:AlternateContent>
                  <mc:Choice Requires="wps">
                    <w:drawing>
                      <wp:anchor distT="0" distB="0" distL="114300" distR="114300" simplePos="0" relativeHeight="251943936" behindDoc="0" locked="0" layoutInCell="1" allowOverlap="1" wp14:anchorId="1E550501" wp14:editId="3EADBD0C">
                        <wp:simplePos x="0" y="0"/>
                        <wp:positionH relativeFrom="column">
                          <wp:posOffset>545687</wp:posOffset>
                        </wp:positionH>
                        <wp:positionV relativeFrom="paragraph">
                          <wp:posOffset>931904</wp:posOffset>
                        </wp:positionV>
                        <wp:extent cx="2083242" cy="326003"/>
                        <wp:effectExtent l="57150" t="19050" r="69850" b="93345"/>
                        <wp:wrapNone/>
                        <wp:docPr id="226" name="Rectangle 226"/>
                        <wp:cNvGraphicFramePr/>
                        <a:graphic xmlns:a="http://schemas.openxmlformats.org/drawingml/2006/main">
                          <a:graphicData uri="http://schemas.microsoft.com/office/word/2010/wordprocessingShape">
                            <wps:wsp>
                              <wps:cNvSpPr/>
                              <wps:spPr>
                                <a:xfrm>
                                  <a:off x="0" y="0"/>
                                  <a:ext cx="2083242" cy="326003"/>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BF24" id="Rectangle 226" o:spid="_x0000_s1026" style="position:absolute;margin-left:42.95pt;margin-top:73.4pt;width:164.05pt;height:25.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" filled="f" strokecolor="#e35929 [3206]" strokeweight="1pt">
                        <v:shadow on="t" color="black" opacity="22937f" origin=",.5" offset="0,.63889mm"/>
                      </v:rect>
                    </w:pict>
                  </mc:Fallback>
                </mc:AlternateContent>
              </w:r>
            </w:ins>
            <w:r w:rsidR="00CC1E5B">
              <w:rPr>
                <w:noProof/>
              </w:rPr>
              <w:drawing>
                <wp:inline distT="0" distB="0" distL="0" distR="0" wp14:anchorId="2A3A4C5A" wp14:editId="198FEE1E">
                  <wp:extent cx="3689797" cy="2256706"/>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694538" cy="2259606"/>
                          </a:xfrm>
                          <a:prstGeom prst="rect">
                            <a:avLst/>
                          </a:prstGeom>
                        </pic:spPr>
                      </pic:pic>
                    </a:graphicData>
                  </a:graphic>
                </wp:inline>
              </w:drawing>
            </w:r>
          </w:p>
        </w:tc>
        <w:tc>
          <w:tcPr>
            <w:tcW w:w="2539" w:type="dxa"/>
          </w:tcPr>
          <w:p w14:paraId="3E0DF366" w14:textId="77777777" w:rsidR="003356F6" w:rsidRPr="0062654F" w:rsidRDefault="005640BC" w:rsidP="003356F6">
            <w:pPr>
              <w:rPr>
                <w:i/>
                <w:strike/>
              </w:rPr>
            </w:pPr>
            <w:r>
              <w:rPr>
                <w:i/>
              </w:rPr>
              <w:t>Neurological status</w:t>
            </w:r>
            <w:r w:rsidR="003356F6" w:rsidRPr="00304AEB">
              <w:rPr>
                <w:i/>
              </w:rPr>
              <w:t xml:space="preserve"> </w:t>
            </w:r>
            <w:r w:rsidR="003356F6" w:rsidRPr="005640BC">
              <w:t>has been changed to</w:t>
            </w:r>
            <w:r>
              <w:rPr>
                <w:i/>
              </w:rPr>
              <w:t xml:space="preserve"> </w:t>
            </w:r>
            <w:r w:rsidR="003356F6" w:rsidRPr="00304AEB">
              <w:rPr>
                <w:i/>
              </w:rPr>
              <w:t>Neurologic status.</w:t>
            </w:r>
          </w:p>
          <w:p w14:paraId="383F5C68" w14:textId="77777777" w:rsidR="00CC1E5B" w:rsidRDefault="00CC1E5B" w:rsidP="00833C6A">
            <w:pPr>
              <w:rPr>
                <w:i/>
              </w:rPr>
            </w:pPr>
          </w:p>
        </w:tc>
      </w:tr>
      <w:tr w:rsidR="0011328C" w14:paraId="26DA88BE" w14:textId="77777777" w:rsidTr="00304A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c>
          <w:tcPr>
            <w:tcW w:w="6659" w:type="dxa"/>
          </w:tcPr>
          <w:p w14:paraId="42254E5B" w14:textId="77777777" w:rsidR="0062654F" w:rsidRDefault="00846DD6" w:rsidP="00833C6A">
            <w:pPr>
              <w:rPr>
                <w:noProof/>
              </w:rPr>
            </w:pPr>
            <w:r>
              <w:rPr>
                <w:noProof/>
              </w:rPr>
              <mc:AlternateContent>
                <mc:Choice Requires="wps">
                  <w:drawing>
                    <wp:anchor distT="0" distB="0" distL="114300" distR="114300" simplePos="0" relativeHeight="251945984" behindDoc="0" locked="0" layoutInCell="1" allowOverlap="1" wp14:anchorId="41AEAB12" wp14:editId="64E5B7E4">
                      <wp:simplePos x="0" y="0"/>
                      <wp:positionH relativeFrom="column">
                        <wp:posOffset>454715</wp:posOffset>
                      </wp:positionH>
                      <wp:positionV relativeFrom="paragraph">
                        <wp:posOffset>1438413</wp:posOffset>
                      </wp:positionV>
                      <wp:extent cx="3148717" cy="540689"/>
                      <wp:effectExtent l="57150" t="19050" r="71120" b="88265"/>
                      <wp:wrapNone/>
                      <wp:docPr id="228" name="Rectangle 228"/>
                      <wp:cNvGraphicFramePr/>
                      <a:graphic xmlns:a="http://schemas.openxmlformats.org/drawingml/2006/main">
                        <a:graphicData uri="http://schemas.microsoft.com/office/word/2010/wordprocessingShape">
                          <wps:wsp>
                            <wps:cNvSpPr/>
                            <wps:spPr>
                              <a:xfrm>
                                <a:off x="0" y="0"/>
                                <a:ext cx="3148717" cy="540689"/>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6B83" id="Rectangle 228" o:spid="_x0000_s1026" style="position:absolute;margin-left:35.8pt;margin-top:113.25pt;width:247.95pt;height:4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" filled="f" strokecolor="#e35929 [3206]" strokeweight="1pt">
                      <v:shadow on="t" color="black" opacity="22937f" origin=",.5" offset="0,.63889mm"/>
                    </v:rect>
                  </w:pict>
                </mc:Fallback>
              </mc:AlternateContent>
            </w:r>
            <w:r w:rsidR="00DD08B4">
              <w:rPr>
                <w:noProof/>
              </w:rPr>
              <w:pict w14:anchorId="5BCC8450">
                <v:shape id="_x0000_i1053" type="#_x0000_t75" style="width:4in;height:180pt">
                  <v:imagedata r:id="rId210" o:title="2019-08-08_13-27-58"/>
                </v:shape>
              </w:pict>
            </w:r>
          </w:p>
        </w:tc>
        <w:tc>
          <w:tcPr>
            <w:tcW w:w="2606" w:type="dxa"/>
            <w:gridSpan w:val="2"/>
          </w:tcPr>
          <w:p w14:paraId="2C3BD0A7" w14:textId="77777777" w:rsidR="0062654F" w:rsidRPr="005640BC" w:rsidRDefault="005640BC" w:rsidP="0062654F">
            <w:pPr>
              <w:keepNext/>
            </w:pPr>
            <w:r>
              <w:rPr>
                <w:i/>
              </w:rPr>
              <w:t>Cognition comment</w:t>
            </w:r>
            <w:r w:rsidR="0062654F" w:rsidRPr="00304AEB">
              <w:rPr>
                <w:i/>
              </w:rPr>
              <w:t xml:space="preserve"> </w:t>
            </w:r>
            <w:r w:rsidR="0062654F" w:rsidRPr="005640BC">
              <w:t>field has been increased along with adding wrap text functionality.</w:t>
            </w:r>
          </w:p>
          <w:p w14:paraId="0DC0571C" w14:textId="77777777" w:rsidR="0062654F" w:rsidRDefault="0062654F" w:rsidP="00BD300B">
            <w:pPr>
              <w:rPr>
                <w:i/>
                <w:color w:val="00B050"/>
              </w:rPr>
            </w:pPr>
          </w:p>
        </w:tc>
      </w:tr>
      <w:tr w:rsidR="0011328C" w14:paraId="45D16749" w14:textId="77777777" w:rsidTr="00304A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c>
          <w:tcPr>
            <w:tcW w:w="6659" w:type="dxa"/>
          </w:tcPr>
          <w:p w14:paraId="28BCA403" w14:textId="77777777" w:rsidR="00846DD6" w:rsidRPr="007507C8" w:rsidRDefault="0011328C" w:rsidP="00833C6A">
            <w:pPr>
              <w:rPr>
                <w:noProof/>
              </w:rPr>
            </w:pPr>
            <w:r w:rsidRPr="007507C8">
              <w:rPr>
                <w:noProof/>
              </w:rPr>
              <mc:AlternateContent>
                <mc:Choice Requires="wps">
                  <w:drawing>
                    <wp:anchor distT="0" distB="0" distL="114300" distR="114300" simplePos="0" relativeHeight="251949056" behindDoc="0" locked="0" layoutInCell="1" allowOverlap="1" wp14:anchorId="4FFCCCC6" wp14:editId="3048AE5C">
                      <wp:simplePos x="0" y="0"/>
                      <wp:positionH relativeFrom="column">
                        <wp:posOffset>263883</wp:posOffset>
                      </wp:positionH>
                      <wp:positionV relativeFrom="paragraph">
                        <wp:posOffset>1298851</wp:posOffset>
                      </wp:positionV>
                      <wp:extent cx="3466769" cy="477078"/>
                      <wp:effectExtent l="57150" t="19050" r="76835" b="94615"/>
                      <wp:wrapNone/>
                      <wp:docPr id="240" name="Rectangle 240"/>
                      <wp:cNvGraphicFramePr/>
                      <a:graphic xmlns:a="http://schemas.openxmlformats.org/drawingml/2006/main">
                        <a:graphicData uri="http://schemas.microsoft.com/office/word/2010/wordprocessingShape">
                          <wps:wsp>
                            <wps:cNvSpPr/>
                            <wps:spPr>
                              <a:xfrm>
                                <a:off x="0" y="0"/>
                                <a:ext cx="3466769" cy="477078"/>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35A57" id="Rectangle 240" o:spid="_x0000_s1026" style="position:absolute;margin-left:20.8pt;margin-top:102.25pt;width:272.95pt;height:37.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" filled="f" strokecolor="#e35929 [3206]" strokeweight="1pt">
                      <v:shadow on="t" color="black" opacity="22937f" origin=",.5" offset="0,.63889mm"/>
                    </v:rect>
                  </w:pict>
                </mc:Fallback>
              </mc:AlternateContent>
            </w:r>
            <w:r w:rsidR="00DD08B4">
              <w:rPr>
                <w:noProof/>
              </w:rPr>
              <w:pict w14:anchorId="6F55BE82">
                <v:shape id="_x0000_i1054" type="#_x0000_t75" style="width:302.25pt;height:180pt">
                  <v:imagedata r:id="rId211" o:title="2019-08-08_13-44-47"/>
                </v:shape>
              </w:pict>
            </w:r>
          </w:p>
          <w:p w14:paraId="67ECC966" w14:textId="77777777" w:rsidR="0028541B" w:rsidRPr="007507C8" w:rsidRDefault="00846DD6" w:rsidP="00833C6A">
            <w:pPr>
              <w:rPr>
                <w:noProof/>
              </w:rPr>
            </w:pPr>
            <w:r w:rsidRPr="007507C8">
              <w:rPr>
                <w:noProof/>
              </w:rPr>
              <mc:AlternateContent>
                <mc:Choice Requires="wps">
                  <w:drawing>
                    <wp:anchor distT="0" distB="0" distL="114300" distR="114300" simplePos="0" relativeHeight="251947008" behindDoc="0" locked="0" layoutInCell="1" allowOverlap="1" wp14:anchorId="477A7F2E" wp14:editId="416DEE96">
                      <wp:simplePos x="0" y="0"/>
                      <wp:positionH relativeFrom="column">
                        <wp:posOffset>454133</wp:posOffset>
                      </wp:positionH>
                      <wp:positionV relativeFrom="paragraph">
                        <wp:posOffset>540060</wp:posOffset>
                      </wp:positionV>
                      <wp:extent cx="3085051" cy="1335819"/>
                      <wp:effectExtent l="0" t="0" r="0" b="0"/>
                      <wp:wrapNone/>
                      <wp:docPr id="237" name="Multiply 237"/>
                      <wp:cNvGraphicFramePr/>
                      <a:graphic xmlns:a="http://schemas.openxmlformats.org/drawingml/2006/main">
                        <a:graphicData uri="http://schemas.microsoft.com/office/word/2010/wordprocessingShape">
                          <wps:wsp>
                            <wps:cNvSpPr/>
                            <wps:spPr>
                              <a:xfrm>
                                <a:off x="0" y="0"/>
                                <a:ext cx="3085051" cy="1335819"/>
                              </a:xfrm>
                              <a:prstGeom prst="mathMultiply">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AC10C" id="Multiply 237" o:spid="_x0000_s1026" style="position:absolute;margin-left:35.75pt;margin-top:42.5pt;width:242.9pt;height:105.2pt;z-index:251947008;visibility:visible;mso-wrap-style:square;mso-wrap-distance-left:9pt;mso-wrap-distance-top:0;mso-wrap-distance-right:9pt;mso-wrap-distance-bottom:0;mso-position-horizontal:absolute;mso-position-horizontal-relative:text;mso-position-vertical:absolute;mso-position-vertical-relative:text;v-text-anchor:middle" coordsize="3085051,133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" path="m678532,464989l803372,176672r739154,320051l2281679,176672r124840,288317l1937878,667910r468641,202920l2281679,1159147,1542526,839096,803372,1159147,678532,870830,1147173,667910,678532,464989xe" filled="f" strokecolor="#e35929 [3206]" strokeweight="2pt">
                      <v:path arrowok="t" o:connecttype="custom" o:connectlocs="678532,464989;803372,176672;1542526,496723;2281679,176672;2406519,464989;1937878,667910;2406519,870830;2281679,1159147;1542526,839096;803372,1159147;678532,870830;1147173,667910;678532,464989" o:connectangles="0,0,0,0,0,0,0,0,0,0,0,0,0"/>
                    </v:shape>
                  </w:pict>
                </mc:Fallback>
              </mc:AlternateContent>
            </w:r>
            <w:r w:rsidRPr="007507C8">
              <w:rPr>
                <w:noProof/>
              </w:rPr>
              <w:drawing>
                <wp:inline distT="0" distB="0" distL="0" distR="0" wp14:anchorId="3166D965" wp14:editId="51AEB68E">
                  <wp:extent cx="3792772" cy="2315069"/>
                  <wp:effectExtent l="0" t="0" r="0" b="9525"/>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2">
                            <a:extLst>
                              <a:ext uri="{28A0092B-C50C-407E-A947-70E740481C1C}">
                                <a14:useLocalDpi xmlns:a14="http://schemas.microsoft.com/office/drawing/2010/main" val="0"/>
                              </a:ext>
                            </a:extLst>
                          </a:blip>
                          <a:stretch>
                            <a:fillRect/>
                          </a:stretch>
                        </pic:blipFill>
                        <pic:spPr>
                          <a:xfrm>
                            <a:off x="0" y="0"/>
                            <a:ext cx="3799177" cy="2318979"/>
                          </a:xfrm>
                          <a:prstGeom prst="rect">
                            <a:avLst/>
                          </a:prstGeom>
                        </pic:spPr>
                      </pic:pic>
                    </a:graphicData>
                  </a:graphic>
                </wp:inline>
              </w:drawing>
            </w:r>
          </w:p>
          <w:p w14:paraId="01F744BF" w14:textId="77777777" w:rsidR="00846DD6" w:rsidRPr="007507C8" w:rsidRDefault="0011328C" w:rsidP="00833C6A">
            <w:pPr>
              <w:rPr>
                <w:noProof/>
              </w:rPr>
            </w:pPr>
            <w:r w:rsidRPr="007507C8">
              <w:rPr>
                <w:noProof/>
              </w:rPr>
              <mc:AlternateContent>
                <mc:Choice Requires="wps">
                  <w:drawing>
                    <wp:anchor distT="0" distB="0" distL="114300" distR="114300" simplePos="0" relativeHeight="251951104" behindDoc="0" locked="0" layoutInCell="1" allowOverlap="1" wp14:anchorId="369E4EA3" wp14:editId="723B9003">
                      <wp:simplePos x="0" y="0"/>
                      <wp:positionH relativeFrom="column">
                        <wp:posOffset>73053</wp:posOffset>
                      </wp:positionH>
                      <wp:positionV relativeFrom="paragraph">
                        <wp:posOffset>1131680</wp:posOffset>
                      </wp:positionV>
                      <wp:extent cx="3601940" cy="477078"/>
                      <wp:effectExtent l="57150" t="19050" r="74930" b="94615"/>
                      <wp:wrapNone/>
                      <wp:docPr id="242" name="Rectangle 242"/>
                      <wp:cNvGraphicFramePr/>
                      <a:graphic xmlns:a="http://schemas.openxmlformats.org/drawingml/2006/main">
                        <a:graphicData uri="http://schemas.microsoft.com/office/word/2010/wordprocessingShape">
                          <wps:wsp>
                            <wps:cNvSpPr/>
                            <wps:spPr>
                              <a:xfrm>
                                <a:off x="0" y="0"/>
                                <a:ext cx="3601940" cy="477078"/>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40D4F" id="Rectangle 242" o:spid="_x0000_s1026" style="position:absolute;margin-left:5.75pt;margin-top:89.1pt;width:283.6pt;height:37.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" filled="f" strokecolor="#e35929 [3206]" strokeweight="1pt">
                      <v:shadow on="t" color="black" opacity="22937f" origin=",.5" offset="0,.63889mm"/>
                    </v:rect>
                  </w:pict>
                </mc:Fallback>
              </mc:AlternateContent>
            </w:r>
            <w:r w:rsidR="00DD08B4">
              <w:rPr>
                <w:noProof/>
              </w:rPr>
              <w:pict w14:anchorId="7210CA42">
                <v:shape id="_x0000_i1055" type="#_x0000_t75" style="width:302.25pt;height:180pt">
                  <v:imagedata r:id="rId213" o:title="2019-08-08_13-46-09"/>
                </v:shape>
              </w:pict>
            </w:r>
          </w:p>
        </w:tc>
        <w:tc>
          <w:tcPr>
            <w:tcW w:w="2606" w:type="dxa"/>
            <w:gridSpan w:val="2"/>
          </w:tcPr>
          <w:p w14:paraId="0614FC14" w14:textId="77777777" w:rsidR="00BD300B" w:rsidRPr="007507C8" w:rsidRDefault="009753AD" w:rsidP="00BD300B">
            <w:r w:rsidRPr="007507C8">
              <w:rPr>
                <w:i/>
              </w:rPr>
              <w:t>Neglect/visual comment</w:t>
            </w:r>
            <w:r w:rsidR="00BD300B" w:rsidRPr="007507C8">
              <w:rPr>
                <w:i/>
              </w:rPr>
              <w:t xml:space="preserve"> </w:t>
            </w:r>
            <w:r w:rsidR="00BD300B" w:rsidRPr="007507C8">
              <w:t>field has been increased along with adding wrap text functionality.</w:t>
            </w:r>
          </w:p>
          <w:p w14:paraId="6E173094" w14:textId="77777777" w:rsidR="00BD300B" w:rsidRPr="007507C8" w:rsidRDefault="00BD300B" w:rsidP="00BD300B">
            <w:pPr>
              <w:rPr>
                <w:i/>
              </w:rPr>
            </w:pPr>
          </w:p>
          <w:p w14:paraId="0AAFA023" w14:textId="77777777" w:rsidR="0011328C" w:rsidRPr="007507C8" w:rsidRDefault="0011328C" w:rsidP="00BD300B">
            <w:pPr>
              <w:rPr>
                <w:i/>
              </w:rPr>
            </w:pPr>
          </w:p>
          <w:p w14:paraId="0E9F0528" w14:textId="77777777" w:rsidR="0011328C" w:rsidRPr="007507C8" w:rsidRDefault="0011328C" w:rsidP="00BD300B">
            <w:pPr>
              <w:rPr>
                <w:i/>
              </w:rPr>
            </w:pPr>
          </w:p>
          <w:p w14:paraId="059589FB" w14:textId="77777777" w:rsidR="0011328C" w:rsidRPr="007507C8" w:rsidRDefault="0011328C" w:rsidP="00BD300B">
            <w:pPr>
              <w:rPr>
                <w:i/>
              </w:rPr>
            </w:pPr>
          </w:p>
          <w:p w14:paraId="54DB095F" w14:textId="77777777" w:rsidR="0011328C" w:rsidRPr="007507C8" w:rsidRDefault="0011328C" w:rsidP="00BD300B">
            <w:pPr>
              <w:rPr>
                <w:i/>
              </w:rPr>
            </w:pPr>
          </w:p>
          <w:p w14:paraId="72035B46" w14:textId="77777777" w:rsidR="0011328C" w:rsidRPr="007507C8" w:rsidRDefault="0011328C" w:rsidP="00BD300B">
            <w:pPr>
              <w:rPr>
                <w:i/>
              </w:rPr>
            </w:pPr>
          </w:p>
          <w:p w14:paraId="05D17D80" w14:textId="77777777" w:rsidR="0011328C" w:rsidRPr="007507C8" w:rsidRDefault="0011328C" w:rsidP="00BD300B">
            <w:pPr>
              <w:rPr>
                <w:i/>
              </w:rPr>
            </w:pPr>
          </w:p>
          <w:p w14:paraId="50C84EB9" w14:textId="77777777" w:rsidR="0011328C" w:rsidRPr="007507C8" w:rsidRDefault="0011328C" w:rsidP="00BD300B">
            <w:pPr>
              <w:rPr>
                <w:i/>
              </w:rPr>
            </w:pPr>
          </w:p>
          <w:p w14:paraId="2F80E407" w14:textId="77777777" w:rsidR="0011328C" w:rsidRPr="007507C8" w:rsidRDefault="0011328C" w:rsidP="00BD300B">
            <w:pPr>
              <w:rPr>
                <w:i/>
              </w:rPr>
            </w:pPr>
          </w:p>
          <w:p w14:paraId="7EB8ABB1" w14:textId="77777777" w:rsidR="00C0600C" w:rsidRPr="007507C8" w:rsidRDefault="00C0600C" w:rsidP="00BD300B">
            <w:pPr>
              <w:rPr>
                <w:i/>
              </w:rPr>
            </w:pPr>
          </w:p>
          <w:p w14:paraId="0D9FACA0" w14:textId="77777777" w:rsidR="00BD300B" w:rsidRPr="007507C8" w:rsidRDefault="00BD300B" w:rsidP="00BD300B">
            <w:r w:rsidRPr="007507C8">
              <w:rPr>
                <w:i/>
              </w:rPr>
              <w:t>Receptive language complex sequential directions</w:t>
            </w:r>
            <w:r w:rsidRPr="007507C8">
              <w:t xml:space="preserve"> field has been removed from the Expressive language function section.</w:t>
            </w:r>
          </w:p>
          <w:p w14:paraId="41AE2B66" w14:textId="77777777" w:rsidR="00BD300B" w:rsidRPr="007507C8" w:rsidRDefault="00BD300B" w:rsidP="00BD300B"/>
          <w:p w14:paraId="51C3C783" w14:textId="77777777" w:rsidR="0011328C" w:rsidRPr="007507C8" w:rsidRDefault="0011328C" w:rsidP="00BD300B">
            <w:pPr>
              <w:rPr>
                <w:i/>
              </w:rPr>
            </w:pPr>
          </w:p>
          <w:p w14:paraId="5EC9D62A" w14:textId="77777777" w:rsidR="0011328C" w:rsidRPr="007507C8" w:rsidRDefault="0011328C" w:rsidP="00BD300B">
            <w:pPr>
              <w:rPr>
                <w:i/>
              </w:rPr>
            </w:pPr>
          </w:p>
          <w:p w14:paraId="0029E07B" w14:textId="77777777" w:rsidR="0011328C" w:rsidRPr="007507C8" w:rsidRDefault="0011328C" w:rsidP="00BD300B">
            <w:pPr>
              <w:rPr>
                <w:i/>
              </w:rPr>
            </w:pPr>
          </w:p>
          <w:p w14:paraId="61956C47" w14:textId="77777777" w:rsidR="009753AD" w:rsidRPr="007507C8" w:rsidRDefault="009753AD" w:rsidP="00BD300B">
            <w:pPr>
              <w:rPr>
                <w:i/>
              </w:rPr>
            </w:pPr>
          </w:p>
          <w:p w14:paraId="3C67D655" w14:textId="77777777" w:rsidR="0011328C" w:rsidRPr="007507C8" w:rsidRDefault="0011328C" w:rsidP="00BD300B">
            <w:pPr>
              <w:rPr>
                <w:i/>
              </w:rPr>
            </w:pPr>
          </w:p>
          <w:p w14:paraId="76964A60" w14:textId="77777777" w:rsidR="0011328C" w:rsidRPr="007507C8" w:rsidRDefault="0011328C" w:rsidP="00BD300B">
            <w:pPr>
              <w:rPr>
                <w:i/>
              </w:rPr>
            </w:pPr>
          </w:p>
          <w:p w14:paraId="7EB03A5C" w14:textId="77777777" w:rsidR="00BD300B" w:rsidRPr="007507C8" w:rsidRDefault="00BD300B" w:rsidP="00BD300B">
            <w:pPr>
              <w:rPr>
                <w:i/>
              </w:rPr>
            </w:pPr>
            <w:r w:rsidRPr="007507C8">
              <w:rPr>
                <w:i/>
              </w:rPr>
              <w:t>Receptive l</w:t>
            </w:r>
            <w:r w:rsidR="009753AD" w:rsidRPr="007507C8">
              <w:rPr>
                <w:i/>
              </w:rPr>
              <w:t>anguage comment</w:t>
            </w:r>
            <w:r w:rsidRPr="007507C8">
              <w:rPr>
                <w:i/>
              </w:rPr>
              <w:t xml:space="preserve"> field has been increased along with adding wrap text functionality.</w:t>
            </w:r>
          </w:p>
          <w:p w14:paraId="49BBD46E" w14:textId="77777777" w:rsidR="0028541B" w:rsidRPr="007507C8" w:rsidRDefault="0028541B" w:rsidP="00833C6A">
            <w:pPr>
              <w:rPr>
                <w:i/>
              </w:rPr>
            </w:pPr>
          </w:p>
        </w:tc>
      </w:tr>
      <w:tr w:rsidR="0011328C" w14:paraId="0AE3B90E" w14:textId="77777777" w:rsidTr="00304A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c>
          <w:tcPr>
            <w:tcW w:w="6659" w:type="dxa"/>
          </w:tcPr>
          <w:p w14:paraId="0D7447DF" w14:textId="77777777" w:rsidR="00AD7DAA" w:rsidRDefault="00AD7DAA" w:rsidP="00AD7DAA">
            <w:pPr>
              <w:keepNext/>
            </w:pPr>
            <w:r>
              <w:rPr>
                <w:noProof/>
              </w:rPr>
              <w:drawing>
                <wp:inline distT="0" distB="0" distL="0" distR="0" wp14:anchorId="092C39E5" wp14:editId="00B5B9AC">
                  <wp:extent cx="4091305" cy="2501900"/>
                  <wp:effectExtent l="0" t="0" r="444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091305" cy="2501900"/>
                          </a:xfrm>
                          <a:prstGeom prst="rect">
                            <a:avLst/>
                          </a:prstGeom>
                        </pic:spPr>
                      </pic:pic>
                    </a:graphicData>
                  </a:graphic>
                </wp:inline>
              </w:drawing>
            </w:r>
          </w:p>
          <w:p w14:paraId="40F5DC27" w14:textId="77777777" w:rsidR="00AD7DAA" w:rsidRDefault="00AD7DAA" w:rsidP="00594399">
            <w:pPr>
              <w:rPr>
                <w:noProof/>
              </w:rPr>
            </w:pPr>
          </w:p>
          <w:p w14:paraId="330B891A" w14:textId="77777777" w:rsidR="00AD7DAA" w:rsidRDefault="00AD7DAA" w:rsidP="00594399">
            <w:pPr>
              <w:rPr>
                <w:noProof/>
              </w:rPr>
            </w:pPr>
          </w:p>
          <w:p w14:paraId="5C97887B" w14:textId="77777777" w:rsidR="00CC1E5B" w:rsidRDefault="00E44A6E" w:rsidP="00594399">
            <w:pPr>
              <w:rPr>
                <w:noProof/>
              </w:rPr>
            </w:pPr>
            <w:r>
              <w:rPr>
                <w:noProof/>
              </w:rPr>
              <mc:AlternateContent>
                <mc:Choice Requires="wps">
                  <w:drawing>
                    <wp:anchor distT="0" distB="0" distL="114300" distR="114300" simplePos="0" relativeHeight="251978752" behindDoc="0" locked="0" layoutInCell="1" allowOverlap="1" wp14:anchorId="56A0A6CB" wp14:editId="6C2B9322">
                      <wp:simplePos x="0" y="0"/>
                      <wp:positionH relativeFrom="column">
                        <wp:posOffset>1270</wp:posOffset>
                      </wp:positionH>
                      <wp:positionV relativeFrom="paragraph">
                        <wp:posOffset>1164188</wp:posOffset>
                      </wp:positionV>
                      <wp:extent cx="3689184" cy="477078"/>
                      <wp:effectExtent l="57150" t="19050" r="83185" b="94615"/>
                      <wp:wrapNone/>
                      <wp:docPr id="243" name="Rectangle 243"/>
                      <wp:cNvGraphicFramePr/>
                      <a:graphic xmlns:a="http://schemas.openxmlformats.org/drawingml/2006/main">
                        <a:graphicData uri="http://schemas.microsoft.com/office/word/2010/wordprocessingShape">
                          <wps:wsp>
                            <wps:cNvSpPr/>
                            <wps:spPr>
                              <a:xfrm>
                                <a:off x="0" y="0"/>
                                <a:ext cx="3689184" cy="477078"/>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7B6CA" id="Rectangle 243" o:spid="_x0000_s1026" style="position:absolute;margin-left:.1pt;margin-top:91.65pt;width:290.5pt;height:37.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" filled="f" strokecolor="#e35929 [3206]" strokeweight="1pt">
                      <v:shadow on="t" color="black" opacity="22937f" origin=",.5" offset="0,.63889mm"/>
                    </v:rect>
                  </w:pict>
                </mc:Fallback>
              </mc:AlternateContent>
            </w:r>
            <w:r w:rsidR="00DD08B4">
              <w:rPr>
                <w:noProof/>
              </w:rPr>
              <w:pict w14:anchorId="5EB87F67">
                <v:shape id="_x0000_i1056" type="#_x0000_t75" style="width:302.25pt;height:188.25pt">
                  <v:imagedata r:id="rId215" o:title="2019-08-08_13-48-24"/>
                </v:shape>
              </w:pict>
            </w:r>
          </w:p>
        </w:tc>
        <w:tc>
          <w:tcPr>
            <w:tcW w:w="2606" w:type="dxa"/>
            <w:gridSpan w:val="2"/>
          </w:tcPr>
          <w:p w14:paraId="3C5BAEF3" w14:textId="77777777" w:rsidR="00BD300B" w:rsidRPr="00A325EA" w:rsidRDefault="00BD300B" w:rsidP="00BD300B">
            <w:r w:rsidRPr="00A325EA">
              <w:rPr>
                <w:i/>
              </w:rPr>
              <w:t xml:space="preserve">Expressive language verbal description </w:t>
            </w:r>
            <w:r w:rsidRPr="003342AC">
              <w:t>field</w:t>
            </w:r>
            <w:r w:rsidRPr="00304AEB">
              <w:rPr>
                <w:i/>
              </w:rPr>
              <w:t xml:space="preserve"> </w:t>
            </w:r>
            <w:r w:rsidRPr="00A325EA">
              <w:t xml:space="preserve">has been removed from the </w:t>
            </w:r>
            <w:r w:rsidRPr="003342AC">
              <w:rPr>
                <w:i/>
              </w:rPr>
              <w:t>Expressive language function</w:t>
            </w:r>
            <w:r w:rsidRPr="00A325EA">
              <w:t xml:space="preserve"> section.</w:t>
            </w:r>
          </w:p>
          <w:p w14:paraId="24537912" w14:textId="77777777" w:rsidR="006F21C5" w:rsidRDefault="006F21C5" w:rsidP="00BD300B">
            <w:pPr>
              <w:rPr>
                <w:i/>
              </w:rPr>
            </w:pPr>
          </w:p>
          <w:p w14:paraId="31586462" w14:textId="77777777" w:rsidR="006F21C5" w:rsidRDefault="006F21C5" w:rsidP="00BD300B">
            <w:pPr>
              <w:rPr>
                <w:i/>
              </w:rPr>
            </w:pPr>
          </w:p>
          <w:p w14:paraId="270FC9F6" w14:textId="77777777" w:rsidR="006F21C5" w:rsidRDefault="006F21C5" w:rsidP="00BD300B">
            <w:pPr>
              <w:rPr>
                <w:i/>
              </w:rPr>
            </w:pPr>
          </w:p>
          <w:p w14:paraId="23C3AB59" w14:textId="77777777" w:rsidR="006F21C5" w:rsidRDefault="006F21C5" w:rsidP="00BD300B">
            <w:pPr>
              <w:rPr>
                <w:i/>
              </w:rPr>
            </w:pPr>
          </w:p>
          <w:p w14:paraId="24914C07" w14:textId="77777777" w:rsidR="006F21C5" w:rsidRDefault="006F21C5" w:rsidP="00BD300B">
            <w:pPr>
              <w:rPr>
                <w:i/>
              </w:rPr>
            </w:pPr>
          </w:p>
          <w:p w14:paraId="751E6216" w14:textId="77777777" w:rsidR="00AD7DAA" w:rsidRDefault="00AD7DAA" w:rsidP="00BD300B">
            <w:pPr>
              <w:rPr>
                <w:i/>
              </w:rPr>
            </w:pPr>
          </w:p>
          <w:p w14:paraId="29A5D304" w14:textId="77777777" w:rsidR="00AD7DAA" w:rsidRDefault="00AD7DAA" w:rsidP="00BD300B">
            <w:pPr>
              <w:rPr>
                <w:i/>
              </w:rPr>
            </w:pPr>
          </w:p>
          <w:p w14:paraId="599CFF04" w14:textId="77777777" w:rsidR="00AD7DAA" w:rsidRDefault="00AD7DAA" w:rsidP="00BD300B">
            <w:pPr>
              <w:rPr>
                <w:i/>
              </w:rPr>
            </w:pPr>
          </w:p>
          <w:p w14:paraId="76F02FFD" w14:textId="77777777" w:rsidR="00AD7DAA" w:rsidRDefault="00AD7DAA" w:rsidP="00BD300B">
            <w:pPr>
              <w:rPr>
                <w:i/>
              </w:rPr>
            </w:pPr>
          </w:p>
          <w:p w14:paraId="776E008E" w14:textId="77777777" w:rsidR="00BD300B" w:rsidRPr="003342AC" w:rsidRDefault="003342AC" w:rsidP="00BD300B">
            <w:r>
              <w:rPr>
                <w:i/>
              </w:rPr>
              <w:t>Expressive language comment</w:t>
            </w:r>
            <w:r w:rsidR="00BD300B" w:rsidRPr="00304AEB">
              <w:rPr>
                <w:i/>
              </w:rPr>
              <w:t xml:space="preserve"> </w:t>
            </w:r>
            <w:r w:rsidR="00BD300B" w:rsidRPr="003342AC">
              <w:t>field has been increased along with adding wrap text functionality.</w:t>
            </w:r>
          </w:p>
          <w:p w14:paraId="52184D55" w14:textId="77777777" w:rsidR="00A325EA" w:rsidRPr="006F21C5" w:rsidRDefault="00A325EA" w:rsidP="00BD300B">
            <w:pPr>
              <w:rPr>
                <w:i/>
              </w:rPr>
            </w:pPr>
          </w:p>
          <w:p w14:paraId="095B9890" w14:textId="77777777" w:rsidR="00A325EA" w:rsidRPr="006F21C5" w:rsidRDefault="00A325EA" w:rsidP="00BD300B">
            <w:pPr>
              <w:rPr>
                <w:i/>
              </w:rPr>
            </w:pPr>
          </w:p>
          <w:p w14:paraId="19F88842" w14:textId="77777777" w:rsidR="00A325EA" w:rsidRPr="006F21C5" w:rsidRDefault="00A325EA" w:rsidP="00BD300B">
            <w:pPr>
              <w:rPr>
                <w:i/>
              </w:rPr>
            </w:pPr>
          </w:p>
          <w:p w14:paraId="6E900B70" w14:textId="77777777" w:rsidR="00A325EA" w:rsidRPr="006F21C5" w:rsidRDefault="00A325EA" w:rsidP="00BD300B">
            <w:pPr>
              <w:rPr>
                <w:i/>
              </w:rPr>
            </w:pPr>
          </w:p>
          <w:p w14:paraId="2713C21F" w14:textId="77777777" w:rsidR="00A325EA" w:rsidRPr="006F21C5" w:rsidRDefault="00A325EA" w:rsidP="00BD300B">
            <w:pPr>
              <w:rPr>
                <w:i/>
              </w:rPr>
            </w:pPr>
          </w:p>
          <w:p w14:paraId="3C0AF19C" w14:textId="77777777" w:rsidR="00CC1E5B" w:rsidRPr="00CC1E5B" w:rsidRDefault="00CC1E5B" w:rsidP="00594399"/>
        </w:tc>
      </w:tr>
      <w:tr w:rsidR="00594399" w14:paraId="242D876F" w14:textId="77777777" w:rsidTr="00304A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c>
          <w:tcPr>
            <w:tcW w:w="6659" w:type="dxa"/>
          </w:tcPr>
          <w:p w14:paraId="5D3EF738" w14:textId="77777777" w:rsidR="00594399" w:rsidRDefault="00594399" w:rsidP="00833C6A">
            <w:pPr>
              <w:rPr>
                <w:noProof/>
              </w:rPr>
            </w:pPr>
            <w:r>
              <w:rPr>
                <w:noProof/>
              </w:rPr>
              <mc:AlternateContent>
                <mc:Choice Requires="wps">
                  <w:drawing>
                    <wp:anchor distT="0" distB="0" distL="114300" distR="114300" simplePos="0" relativeHeight="251955200" behindDoc="0" locked="0" layoutInCell="1" allowOverlap="1" wp14:anchorId="66FC7C97" wp14:editId="7F449574">
                      <wp:simplePos x="0" y="0"/>
                      <wp:positionH relativeFrom="column">
                        <wp:posOffset>90805</wp:posOffset>
                      </wp:positionH>
                      <wp:positionV relativeFrom="paragraph">
                        <wp:posOffset>1325355</wp:posOffset>
                      </wp:positionV>
                      <wp:extent cx="3601940" cy="477078"/>
                      <wp:effectExtent l="57150" t="19050" r="74930" b="94615"/>
                      <wp:wrapNone/>
                      <wp:docPr id="244" name="Rectangle 244"/>
                      <wp:cNvGraphicFramePr/>
                      <a:graphic xmlns:a="http://schemas.openxmlformats.org/drawingml/2006/main">
                        <a:graphicData uri="http://schemas.microsoft.com/office/word/2010/wordprocessingShape">
                          <wps:wsp>
                            <wps:cNvSpPr/>
                            <wps:spPr>
                              <a:xfrm>
                                <a:off x="0" y="0"/>
                                <a:ext cx="3601940" cy="477078"/>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08213" id="Rectangle 244" o:spid="_x0000_s1026" style="position:absolute;margin-left:7.15pt;margin-top:104.35pt;width:283.6pt;height:37.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" filled="f" strokecolor="#e35929 [3206]" strokeweight="1pt">
                      <v:shadow on="t" color="black" opacity="22937f" origin=",.5" offset="0,.63889mm"/>
                    </v:rect>
                  </w:pict>
                </mc:Fallback>
              </mc:AlternateContent>
            </w:r>
            <w:r>
              <w:rPr>
                <w:noProof/>
              </w:rPr>
              <w:drawing>
                <wp:inline distT="0" distB="0" distL="0" distR="0" wp14:anchorId="052672DD" wp14:editId="2F11352B">
                  <wp:extent cx="3800475" cy="2353310"/>
                  <wp:effectExtent l="0" t="0" r="9525" b="8890"/>
                  <wp:docPr id="292" name="Picture 292" descr="2019-08-08_13-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2019-08-08_13-51-0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00475" cy="2353310"/>
                          </a:xfrm>
                          <a:prstGeom prst="rect">
                            <a:avLst/>
                          </a:prstGeom>
                          <a:noFill/>
                          <a:ln>
                            <a:noFill/>
                          </a:ln>
                        </pic:spPr>
                      </pic:pic>
                    </a:graphicData>
                  </a:graphic>
                </wp:inline>
              </w:drawing>
            </w:r>
          </w:p>
        </w:tc>
        <w:tc>
          <w:tcPr>
            <w:tcW w:w="2606" w:type="dxa"/>
            <w:gridSpan w:val="2"/>
          </w:tcPr>
          <w:p w14:paraId="539F14D5" w14:textId="77777777" w:rsidR="00594399" w:rsidRPr="006E3A4E" w:rsidRDefault="00594399" w:rsidP="00594399">
            <w:r w:rsidRPr="0047088F">
              <w:rPr>
                <w:i/>
              </w:rPr>
              <w:t xml:space="preserve">Bedside swallow assessment </w:t>
            </w:r>
            <w:r w:rsidRPr="006E3A4E">
              <w:t>field has been increased along with adding wrap text functionality.</w:t>
            </w:r>
          </w:p>
          <w:p w14:paraId="18EF0207" w14:textId="77777777" w:rsidR="00594399" w:rsidRPr="000D2B1A" w:rsidRDefault="00594399" w:rsidP="0047088F"/>
        </w:tc>
      </w:tr>
      <w:tr w:rsidR="0011328C" w14:paraId="0AAE8043" w14:textId="77777777" w:rsidTr="00304A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c>
          <w:tcPr>
            <w:tcW w:w="6659" w:type="dxa"/>
          </w:tcPr>
          <w:p w14:paraId="01B16C58" w14:textId="77777777" w:rsidR="00320267" w:rsidRDefault="00A325EA" w:rsidP="00833C6A">
            <w:pPr>
              <w:rPr>
                <w:noProof/>
              </w:rPr>
            </w:pPr>
            <w:r>
              <w:rPr>
                <w:noProof/>
              </w:rPr>
              <mc:AlternateContent>
                <mc:Choice Requires="wps">
                  <w:drawing>
                    <wp:anchor distT="0" distB="0" distL="114300" distR="114300" simplePos="0" relativeHeight="251957248" behindDoc="0" locked="0" layoutInCell="1" allowOverlap="1" wp14:anchorId="423184E4" wp14:editId="00C4099B">
                      <wp:simplePos x="0" y="0"/>
                      <wp:positionH relativeFrom="column">
                        <wp:posOffset>343397</wp:posOffset>
                      </wp:positionH>
                      <wp:positionV relativeFrom="paragraph">
                        <wp:posOffset>964731</wp:posOffset>
                      </wp:positionV>
                      <wp:extent cx="3228230" cy="477078"/>
                      <wp:effectExtent l="57150" t="19050" r="67945" b="94615"/>
                      <wp:wrapNone/>
                      <wp:docPr id="248" name="Rectangle 248"/>
                      <wp:cNvGraphicFramePr/>
                      <a:graphic xmlns:a="http://schemas.openxmlformats.org/drawingml/2006/main">
                        <a:graphicData uri="http://schemas.microsoft.com/office/word/2010/wordprocessingShape">
                          <wps:wsp>
                            <wps:cNvSpPr/>
                            <wps:spPr>
                              <a:xfrm>
                                <a:off x="0" y="0"/>
                                <a:ext cx="3228230" cy="477078"/>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C27EC" id="Rectangle 248" o:spid="_x0000_s1026" style="position:absolute;margin-left:27.05pt;margin-top:75.95pt;width:254.2pt;height:37.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" filled="f" strokecolor="#e35929 [3206]" strokeweight="1pt">
                      <v:shadow on="t" color="black" opacity="22937f" origin=",.5" offset="0,.63889mm"/>
                    </v:rect>
                  </w:pict>
                </mc:Fallback>
              </mc:AlternateContent>
            </w:r>
            <w:r w:rsidR="0028541B">
              <w:rPr>
                <w:noProof/>
              </w:rPr>
              <w:drawing>
                <wp:inline distT="0" distB="0" distL="0" distR="0" wp14:anchorId="7BB12C90" wp14:editId="5707856D">
                  <wp:extent cx="3690203" cy="2256701"/>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709379" cy="2268428"/>
                          </a:xfrm>
                          <a:prstGeom prst="rect">
                            <a:avLst/>
                          </a:prstGeom>
                        </pic:spPr>
                      </pic:pic>
                    </a:graphicData>
                  </a:graphic>
                </wp:inline>
              </w:drawing>
            </w:r>
          </w:p>
          <w:p w14:paraId="0E96163B" w14:textId="77777777" w:rsidR="00A325EA" w:rsidRDefault="00A325EA" w:rsidP="00833C6A">
            <w:pPr>
              <w:rPr>
                <w:noProof/>
              </w:rPr>
            </w:pPr>
            <w:r>
              <w:rPr>
                <w:noProof/>
              </w:rPr>
              <mc:AlternateContent>
                <mc:Choice Requires="wps">
                  <w:drawing>
                    <wp:anchor distT="0" distB="0" distL="114300" distR="114300" simplePos="0" relativeHeight="251959296" behindDoc="0" locked="0" layoutInCell="1" allowOverlap="1" wp14:anchorId="56968861" wp14:editId="67FACCA6">
                      <wp:simplePos x="0" y="0"/>
                      <wp:positionH relativeFrom="column">
                        <wp:posOffset>295689</wp:posOffset>
                      </wp:positionH>
                      <wp:positionV relativeFrom="paragraph">
                        <wp:posOffset>1410694</wp:posOffset>
                      </wp:positionV>
                      <wp:extent cx="3323645" cy="477078"/>
                      <wp:effectExtent l="57150" t="19050" r="67310" b="94615"/>
                      <wp:wrapNone/>
                      <wp:docPr id="250" name="Rectangle 250"/>
                      <wp:cNvGraphicFramePr/>
                      <a:graphic xmlns:a="http://schemas.openxmlformats.org/drawingml/2006/main">
                        <a:graphicData uri="http://schemas.microsoft.com/office/word/2010/wordprocessingShape">
                          <wps:wsp>
                            <wps:cNvSpPr/>
                            <wps:spPr>
                              <a:xfrm>
                                <a:off x="0" y="0"/>
                                <a:ext cx="3323645" cy="477078"/>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21C47" id="Rectangle 250" o:spid="_x0000_s1026" style="position:absolute;margin-left:23.3pt;margin-top:111.1pt;width:261.7pt;height:37.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" filled="f" strokecolor="#e35929 [3206]" strokeweight="1pt">
                      <v:shadow on="t" color="black" opacity="22937f" origin=",.5" offset="0,.63889mm"/>
                    </v:rect>
                  </w:pict>
                </mc:Fallback>
              </mc:AlternateContent>
            </w:r>
            <w:r w:rsidR="00DD08B4">
              <w:rPr>
                <w:noProof/>
              </w:rPr>
              <w:pict w14:anchorId="1B89ED39">
                <v:shape id="_x0000_i1057" type="#_x0000_t75" style="width:295.5pt;height:180pt">
                  <v:imagedata r:id="rId218" o:title="2019-08-08_13-53-33"/>
                </v:shape>
              </w:pict>
            </w:r>
          </w:p>
        </w:tc>
        <w:tc>
          <w:tcPr>
            <w:tcW w:w="2606" w:type="dxa"/>
            <w:gridSpan w:val="2"/>
          </w:tcPr>
          <w:p w14:paraId="2EDF99FF" w14:textId="77777777" w:rsidR="00A325EA" w:rsidRPr="00D52FC5" w:rsidRDefault="00A325EA" w:rsidP="0047088F">
            <w:pPr>
              <w:rPr>
                <w:i/>
              </w:rPr>
            </w:pPr>
            <w:r w:rsidRPr="000D2B1A">
              <w:t>A new yellow inf</w:t>
            </w:r>
            <w:r w:rsidR="00D52FC5">
              <w:t xml:space="preserve">ormation box has been added to </w:t>
            </w:r>
            <w:r w:rsidRPr="00D52FC5">
              <w:rPr>
                <w:i/>
              </w:rPr>
              <w:t>ST special tests</w:t>
            </w:r>
          </w:p>
          <w:p w14:paraId="53239DD5" w14:textId="77777777" w:rsidR="00BD300B" w:rsidRDefault="00A325EA" w:rsidP="00A05A50">
            <w:pPr>
              <w:pStyle w:val="TableNote"/>
            </w:pPr>
            <w:r>
              <w:t>Examples: MMMSE, SLUNS, MOCA, Beside WAB</w:t>
            </w:r>
          </w:p>
          <w:p w14:paraId="186AD830" w14:textId="77777777" w:rsidR="00BD300B" w:rsidRPr="008451BE" w:rsidRDefault="00BD300B" w:rsidP="004B2571"/>
          <w:p w14:paraId="55F45AD0" w14:textId="77777777" w:rsidR="00BD300B" w:rsidRDefault="00BD300B" w:rsidP="00BD300B"/>
          <w:p w14:paraId="1A4CD24E" w14:textId="77777777" w:rsidR="00A325EA" w:rsidRPr="00FE557F" w:rsidRDefault="00A325EA" w:rsidP="004B2571">
            <w:pPr>
              <w:rPr>
                <w:i/>
              </w:rPr>
            </w:pPr>
          </w:p>
          <w:p w14:paraId="102CADAA" w14:textId="77777777" w:rsidR="00A325EA" w:rsidRPr="00FE557F" w:rsidRDefault="00A325EA" w:rsidP="004B2571">
            <w:pPr>
              <w:rPr>
                <w:i/>
              </w:rPr>
            </w:pPr>
          </w:p>
          <w:p w14:paraId="1D0F167F" w14:textId="77777777" w:rsidR="00A325EA" w:rsidRPr="008D0751" w:rsidRDefault="00A325EA" w:rsidP="00A325EA">
            <w:r w:rsidRPr="0047088F">
              <w:rPr>
                <w:i/>
              </w:rPr>
              <w:t>Evalu</w:t>
            </w:r>
            <w:r w:rsidR="008D0751">
              <w:rPr>
                <w:i/>
              </w:rPr>
              <w:t>ation results</w:t>
            </w:r>
            <w:r w:rsidRPr="0047088F">
              <w:rPr>
                <w:i/>
              </w:rPr>
              <w:t xml:space="preserve"> </w:t>
            </w:r>
            <w:r w:rsidRPr="008D0751">
              <w:t>has been chang</w:t>
            </w:r>
            <w:r w:rsidR="008D0751" w:rsidRPr="008D0751">
              <w:t>ed to</w:t>
            </w:r>
            <w:r w:rsidR="008D0751">
              <w:rPr>
                <w:i/>
              </w:rPr>
              <w:t xml:space="preserve"> </w:t>
            </w:r>
            <w:r w:rsidRPr="0047088F">
              <w:rPr>
                <w:i/>
              </w:rPr>
              <w:t xml:space="preserve">ST evaluation results The </w:t>
            </w:r>
            <w:r w:rsidRPr="008D0751">
              <w:t>comment field has been increased along with adding wrap text functionality.</w:t>
            </w:r>
          </w:p>
          <w:p w14:paraId="66DEC167" w14:textId="77777777" w:rsidR="0047088F" w:rsidRPr="00BD300B" w:rsidRDefault="0047088F" w:rsidP="003B7C2C">
            <w:pPr>
              <w:pStyle w:val="TableNote"/>
            </w:pPr>
            <w:r>
              <w:t>Provide brief summary of clinical evaluation.</w:t>
            </w:r>
          </w:p>
        </w:tc>
      </w:tr>
      <w:tr w:rsidR="0011328C" w14:paraId="244F8140" w14:textId="77777777" w:rsidTr="00304A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c>
          <w:tcPr>
            <w:tcW w:w="6659" w:type="dxa"/>
          </w:tcPr>
          <w:p w14:paraId="637B36C5" w14:textId="77777777" w:rsidR="00A325EA" w:rsidRDefault="00320267" w:rsidP="007D0110">
            <w:pPr>
              <w:rPr>
                <w:noProof/>
              </w:rPr>
            </w:pPr>
            <w:r>
              <w:rPr>
                <w:noProof/>
              </w:rPr>
              <w:drawing>
                <wp:inline distT="0" distB="0" distL="0" distR="0" wp14:anchorId="155E7349" wp14:editId="6379673F">
                  <wp:extent cx="3672385" cy="2153759"/>
                  <wp:effectExtent l="0" t="0" r="444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t="4566"/>
                          <a:stretch/>
                        </pic:blipFill>
                        <pic:spPr bwMode="auto">
                          <a:xfrm>
                            <a:off x="0" y="0"/>
                            <a:ext cx="3698219" cy="2168910"/>
                          </a:xfrm>
                          <a:prstGeom prst="rect">
                            <a:avLst/>
                          </a:prstGeom>
                          <a:ln>
                            <a:noFill/>
                          </a:ln>
                          <a:extLst>
                            <a:ext uri="{53640926-AAD7-44D8-BBD7-CCE9431645EC}">
                              <a14:shadowObscured xmlns:a14="http://schemas.microsoft.com/office/drawing/2010/main"/>
                            </a:ext>
                          </a:extLst>
                        </pic:spPr>
                      </pic:pic>
                    </a:graphicData>
                  </a:graphic>
                </wp:inline>
              </w:drawing>
            </w:r>
          </w:p>
        </w:tc>
        <w:tc>
          <w:tcPr>
            <w:tcW w:w="2606" w:type="dxa"/>
            <w:gridSpan w:val="2"/>
          </w:tcPr>
          <w:p w14:paraId="08F118C2" w14:textId="77777777" w:rsidR="00320267" w:rsidRPr="00E01431" w:rsidRDefault="00BD300B" w:rsidP="00FE557F">
            <w:r>
              <w:rPr>
                <w:i/>
              </w:rPr>
              <w:t>B</w:t>
            </w:r>
            <w:r w:rsidRPr="00A325EA">
              <w:rPr>
                <w:i/>
              </w:rPr>
              <w:t>arriers to discharge</w:t>
            </w:r>
            <w:r w:rsidRPr="00A325EA">
              <w:t xml:space="preserve"> </w:t>
            </w:r>
            <w:r w:rsidRPr="003B7C2C">
              <w:t>now includes free text capability.</w:t>
            </w:r>
            <w:r w:rsidRPr="00A325EA">
              <w:t xml:space="preserve"> </w:t>
            </w:r>
          </w:p>
        </w:tc>
      </w:tr>
      <w:tr w:rsidR="003B7C2C" w14:paraId="775B1A49" w14:textId="77777777" w:rsidTr="00304AE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c>
          <w:tcPr>
            <w:tcW w:w="6659" w:type="dxa"/>
          </w:tcPr>
          <w:p w14:paraId="191E45A0" w14:textId="77777777" w:rsidR="003B7C2C" w:rsidRDefault="003B7C2C" w:rsidP="00833C6A">
            <w:pPr>
              <w:rPr>
                <w:noProof/>
              </w:rPr>
            </w:pPr>
            <w:r>
              <w:rPr>
                <w:noProof/>
              </w:rPr>
              <mc:AlternateContent>
                <mc:Choice Requires="wps">
                  <w:drawing>
                    <wp:anchor distT="0" distB="0" distL="114300" distR="114300" simplePos="0" relativeHeight="251961344" behindDoc="0" locked="0" layoutInCell="1" allowOverlap="1" wp14:anchorId="437AD0C6" wp14:editId="59A8238E">
                      <wp:simplePos x="0" y="0"/>
                      <wp:positionH relativeFrom="column">
                        <wp:posOffset>537210</wp:posOffset>
                      </wp:positionH>
                      <wp:positionV relativeFrom="paragraph">
                        <wp:posOffset>1884045</wp:posOffset>
                      </wp:positionV>
                      <wp:extent cx="2425148" cy="241300"/>
                      <wp:effectExtent l="57150" t="19050" r="70485" b="101600"/>
                      <wp:wrapNone/>
                      <wp:docPr id="257" name="Rectangle 257"/>
                      <wp:cNvGraphicFramePr/>
                      <a:graphic xmlns:a="http://schemas.openxmlformats.org/drawingml/2006/main">
                        <a:graphicData uri="http://schemas.microsoft.com/office/word/2010/wordprocessingShape">
                          <wps:wsp>
                            <wps:cNvSpPr/>
                            <wps:spPr>
                              <a:xfrm>
                                <a:off x="0" y="0"/>
                                <a:ext cx="2425148" cy="241300"/>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CFD02" id="Rectangle 257" o:spid="_x0000_s1026" style="position:absolute;margin-left:42.3pt;margin-top:148.35pt;width:190.95pt;height:1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" filled="f" strokecolor="#e35929 [3206]" strokeweight="1pt">
                      <v:shadow on="t" color="black" opacity="22937f" origin=",.5" offset="0,.63889mm"/>
                    </v:rect>
                  </w:pict>
                </mc:Fallback>
              </mc:AlternateContent>
            </w:r>
            <w:r>
              <w:rPr>
                <w:noProof/>
              </w:rPr>
              <w:drawing>
                <wp:inline distT="0" distB="0" distL="0" distR="0" wp14:anchorId="2268E072" wp14:editId="2C77316F">
                  <wp:extent cx="3710940" cy="2263140"/>
                  <wp:effectExtent l="0" t="0" r="3810" b="3810"/>
                  <wp:docPr id="5177" name="Picture 5177" descr="2019-08-08_13-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019-08-08_13-55-0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710940" cy="2263140"/>
                          </a:xfrm>
                          <a:prstGeom prst="rect">
                            <a:avLst/>
                          </a:prstGeom>
                          <a:noFill/>
                          <a:ln>
                            <a:noFill/>
                          </a:ln>
                        </pic:spPr>
                      </pic:pic>
                    </a:graphicData>
                  </a:graphic>
                </wp:inline>
              </w:drawing>
            </w:r>
          </w:p>
        </w:tc>
        <w:tc>
          <w:tcPr>
            <w:tcW w:w="2606" w:type="dxa"/>
            <w:gridSpan w:val="2"/>
          </w:tcPr>
          <w:p w14:paraId="3961C8A4" w14:textId="77777777" w:rsidR="003B7C2C" w:rsidRDefault="003B7C2C" w:rsidP="003B7C2C">
            <w:pPr>
              <w:rPr>
                <w:i/>
              </w:rPr>
            </w:pPr>
            <w:r>
              <w:rPr>
                <w:i/>
              </w:rPr>
              <w:t>Return to work/school plan</w:t>
            </w:r>
            <w:r w:rsidRPr="003B7C2C">
              <w:rPr>
                <w:i/>
              </w:rPr>
              <w:t xml:space="preserve"> </w:t>
            </w:r>
            <w:r w:rsidRPr="003B7C2C">
              <w:t>field has been increased along with adding wrap text functionality.</w:t>
            </w:r>
          </w:p>
        </w:tc>
      </w:tr>
    </w:tbl>
    <w:p w14:paraId="7D0C5322" w14:textId="77777777" w:rsidR="00E44A6E" w:rsidRDefault="00E44A6E" w:rsidP="00E44A6E"/>
    <w:p w14:paraId="5CDE3FDA" w14:textId="77777777" w:rsidR="00E44A6E" w:rsidRDefault="00E44A6E" w:rsidP="00E44A6E">
      <w:pPr>
        <w:rPr>
          <w:rFonts w:asciiTheme="minorHAnsi" w:eastAsiaTheme="majorEastAsia" w:hAnsiTheme="minorHAnsi" w:cstheme="majorBidi"/>
          <w:b/>
          <w:color w:val="E35929"/>
          <w:sz w:val="40"/>
          <w:szCs w:val="26"/>
        </w:rPr>
      </w:pPr>
      <w:r>
        <w:br w:type="page"/>
      </w:r>
    </w:p>
    <w:p w14:paraId="55447BD0" w14:textId="77777777" w:rsidR="00413DCF" w:rsidRDefault="00413DCF" w:rsidP="00E44A6E">
      <w:pPr>
        <w:pStyle w:val="Heading2"/>
      </w:pPr>
      <w:bookmarkStart w:id="33" w:name="_Toc17205487"/>
      <w:r>
        <w:t>ST Eval/Daily Note</w:t>
      </w:r>
      <w:bookmarkEnd w:id="33"/>
    </w:p>
    <w:tbl>
      <w:tblPr>
        <w:tblStyle w:val="TableGrid"/>
        <w:tblW w:w="96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475"/>
        <w:gridCol w:w="90"/>
        <w:gridCol w:w="3060"/>
      </w:tblGrid>
      <w:tr w:rsidR="009A5831" w14:paraId="03E8014F" w14:textId="77777777" w:rsidTr="0096640E">
        <w:tc>
          <w:tcPr>
            <w:tcW w:w="6565" w:type="dxa"/>
            <w:gridSpan w:val="2"/>
          </w:tcPr>
          <w:p w14:paraId="3F4ED0CD" w14:textId="77777777" w:rsidR="009A5831" w:rsidRDefault="00C9784D" w:rsidP="00833C6A">
            <w:r>
              <w:rPr>
                <w:noProof/>
              </w:rPr>
              <w:drawing>
                <wp:inline distT="0" distB="0" distL="0" distR="0" wp14:anchorId="73B035C1" wp14:editId="4A0B236D">
                  <wp:extent cx="3881336" cy="2373796"/>
                  <wp:effectExtent l="0" t="0" r="5080" b="762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885344" cy="2376247"/>
                          </a:xfrm>
                          <a:prstGeom prst="rect">
                            <a:avLst/>
                          </a:prstGeom>
                        </pic:spPr>
                      </pic:pic>
                    </a:graphicData>
                  </a:graphic>
                </wp:inline>
              </w:drawing>
            </w:r>
          </w:p>
        </w:tc>
        <w:tc>
          <w:tcPr>
            <w:tcW w:w="3060" w:type="dxa"/>
          </w:tcPr>
          <w:p w14:paraId="4DAD1413" w14:textId="77777777" w:rsidR="00ED5B94" w:rsidRPr="00ED5B94" w:rsidRDefault="00BD300B" w:rsidP="00BF4796">
            <w:pPr>
              <w:rPr>
                <w:i/>
              </w:rPr>
            </w:pPr>
            <w:r w:rsidRPr="00FC3834">
              <w:t xml:space="preserve">Due to CMS change to utilize CARE as the new metric for IRFs, </w:t>
            </w:r>
            <w:r w:rsidRPr="00BF4796">
              <w:rPr>
                <w:i/>
              </w:rPr>
              <w:t>FIM queries</w:t>
            </w:r>
            <w:r w:rsidRPr="00F744B4">
              <w:t xml:space="preserve"> have been</w:t>
            </w:r>
            <w:r>
              <w:t xml:space="preserve"> removed from this page.</w:t>
            </w:r>
          </w:p>
        </w:tc>
      </w:tr>
      <w:tr w:rsidR="00BE0B7A" w:rsidRPr="00BE0B7A" w14:paraId="7DC89EBC" w14:textId="77777777" w:rsidTr="0096640E">
        <w:tc>
          <w:tcPr>
            <w:tcW w:w="6565" w:type="dxa"/>
            <w:gridSpan w:val="2"/>
          </w:tcPr>
          <w:p w14:paraId="7686F675" w14:textId="77777777" w:rsidR="009A5831" w:rsidRDefault="009A5831" w:rsidP="00833C6A">
            <w:pPr>
              <w:rPr>
                <w:noProof/>
              </w:rPr>
            </w:pPr>
          </w:p>
          <w:p w14:paraId="32A9E0A3" w14:textId="77777777" w:rsidR="00E44A6E" w:rsidRDefault="00E44A6E" w:rsidP="00833C6A">
            <w:pPr>
              <w:rPr>
                <w:noProof/>
              </w:rPr>
            </w:pPr>
          </w:p>
          <w:p w14:paraId="3A1BAA0D" w14:textId="77777777" w:rsidR="00E44A6E" w:rsidRDefault="00E44A6E" w:rsidP="00833C6A">
            <w:pPr>
              <w:rPr>
                <w:noProof/>
              </w:rPr>
            </w:pPr>
          </w:p>
          <w:p w14:paraId="52579095" w14:textId="77777777" w:rsidR="00E44A6E" w:rsidRPr="000E56F7" w:rsidRDefault="00E44A6E" w:rsidP="00833C6A">
            <w:pPr>
              <w:rPr>
                <w:noProof/>
              </w:rPr>
            </w:pPr>
            <w:r>
              <w:rPr>
                <w:noProof/>
              </w:rPr>
              <w:drawing>
                <wp:inline distT="0" distB="0" distL="0" distR="0" wp14:anchorId="285ADF3F" wp14:editId="413334C6">
                  <wp:extent cx="4031615" cy="2465705"/>
                  <wp:effectExtent l="0" t="0" r="6985" b="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031615" cy="2465705"/>
                          </a:xfrm>
                          <a:prstGeom prst="rect">
                            <a:avLst/>
                          </a:prstGeom>
                        </pic:spPr>
                      </pic:pic>
                    </a:graphicData>
                  </a:graphic>
                </wp:inline>
              </w:drawing>
            </w:r>
          </w:p>
        </w:tc>
        <w:tc>
          <w:tcPr>
            <w:tcW w:w="3060" w:type="dxa"/>
          </w:tcPr>
          <w:p w14:paraId="0452987F" w14:textId="77777777" w:rsidR="00BD300B" w:rsidRPr="00BE0B7A" w:rsidRDefault="00BD300B" w:rsidP="00BD300B">
            <w:pPr>
              <w:pStyle w:val="ListParagraph"/>
            </w:pPr>
            <w:r w:rsidRPr="00BE0B7A">
              <w:t xml:space="preserve">The </w:t>
            </w:r>
            <w:r w:rsidRPr="00BE0B7A">
              <w:rPr>
                <w:b/>
              </w:rPr>
              <w:t>Daily Note</w:t>
            </w:r>
            <w:r w:rsidRPr="00BE0B7A">
              <w:t xml:space="preserve"> </w:t>
            </w:r>
            <w:r w:rsidR="00ED268D">
              <w:t>now has four new fields</w:t>
            </w:r>
            <w:r w:rsidRPr="00BE0B7A">
              <w:t>.</w:t>
            </w:r>
          </w:p>
          <w:p w14:paraId="6FB0F6FB" w14:textId="77777777" w:rsidR="00ED268D" w:rsidRDefault="00ED268D" w:rsidP="00BD300B">
            <w:pPr>
              <w:pStyle w:val="ListParagraph"/>
              <w:rPr>
                <w:i/>
              </w:rPr>
            </w:pPr>
          </w:p>
          <w:p w14:paraId="72FFF9E2" w14:textId="77777777" w:rsidR="00BD300B" w:rsidRPr="00BE0B7A" w:rsidRDefault="00BD300B" w:rsidP="00BD300B">
            <w:pPr>
              <w:pStyle w:val="ListParagraph"/>
            </w:pPr>
            <w:r w:rsidRPr="00BE0B7A">
              <w:rPr>
                <w:i/>
              </w:rPr>
              <w:t>S</w:t>
            </w:r>
            <w:r w:rsidR="00BF4796" w:rsidRPr="00BE0B7A">
              <w:rPr>
                <w:i/>
              </w:rPr>
              <w:t>T daily note</w:t>
            </w:r>
            <w:r w:rsidRPr="00BE0B7A">
              <w:t xml:space="preserve"> </w:t>
            </w:r>
            <w:r w:rsidR="00ED268D">
              <w:t xml:space="preserve">free text box </w:t>
            </w:r>
            <w:r w:rsidRPr="00BE0B7A">
              <w:t xml:space="preserve">was removed. </w:t>
            </w:r>
          </w:p>
          <w:p w14:paraId="6122594C" w14:textId="77777777" w:rsidR="009A5831" w:rsidRPr="00BE0B7A" w:rsidRDefault="009A5831" w:rsidP="003125D6">
            <w:pPr>
              <w:pStyle w:val="ListParagraph"/>
            </w:pPr>
          </w:p>
        </w:tc>
      </w:tr>
      <w:tr w:rsidR="00636B2F" w:rsidRPr="00636B2F" w14:paraId="6F76EFE1" w14:textId="77777777" w:rsidTr="0096640E">
        <w:tc>
          <w:tcPr>
            <w:tcW w:w="6565" w:type="dxa"/>
            <w:gridSpan w:val="2"/>
          </w:tcPr>
          <w:p w14:paraId="147E823E" w14:textId="77777777" w:rsidR="003125D6" w:rsidRDefault="003125D6" w:rsidP="007507C8">
            <w:pPr>
              <w:spacing w:before="240"/>
              <w:rPr>
                <w:noProof/>
              </w:rPr>
            </w:pPr>
            <w:r>
              <w:rPr>
                <w:noProof/>
              </w:rPr>
              <w:drawing>
                <wp:inline distT="0" distB="0" distL="0" distR="0" wp14:anchorId="647C754E" wp14:editId="15AD2853">
                  <wp:extent cx="4031615" cy="2465705"/>
                  <wp:effectExtent l="0" t="0" r="6985" b="0"/>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4031615" cy="2465705"/>
                          </a:xfrm>
                          <a:prstGeom prst="rect">
                            <a:avLst/>
                          </a:prstGeom>
                        </pic:spPr>
                      </pic:pic>
                    </a:graphicData>
                  </a:graphic>
                </wp:inline>
              </w:drawing>
            </w:r>
          </w:p>
        </w:tc>
        <w:tc>
          <w:tcPr>
            <w:tcW w:w="3060" w:type="dxa"/>
          </w:tcPr>
          <w:p w14:paraId="54574662" w14:textId="77777777" w:rsidR="003125D6" w:rsidRPr="00636B2F" w:rsidRDefault="003125D6" w:rsidP="007507C8">
            <w:pPr>
              <w:spacing w:before="240"/>
            </w:pPr>
            <w:r w:rsidRPr="00636B2F">
              <w:rPr>
                <w:i/>
              </w:rPr>
              <w:t>Dysphagia</w:t>
            </w:r>
            <w:r w:rsidRPr="00636B2F">
              <w:t xml:space="preserve"> is a new field.</w:t>
            </w:r>
          </w:p>
          <w:p w14:paraId="333410D8" w14:textId="77777777" w:rsidR="003125D6" w:rsidRPr="00636B2F" w:rsidRDefault="003125D6" w:rsidP="00BD300B">
            <w:pPr>
              <w:pStyle w:val="ListParagraph"/>
            </w:pPr>
          </w:p>
        </w:tc>
      </w:tr>
      <w:tr w:rsidR="00C13070" w:rsidRPr="00BE0B7A" w14:paraId="2D679DE7" w14:textId="77777777" w:rsidTr="0096640E">
        <w:tc>
          <w:tcPr>
            <w:tcW w:w="6565" w:type="dxa"/>
            <w:gridSpan w:val="2"/>
          </w:tcPr>
          <w:p w14:paraId="40DD7A88" w14:textId="77777777" w:rsidR="003125D6" w:rsidRDefault="003125D6" w:rsidP="007507C8">
            <w:pPr>
              <w:spacing w:before="240"/>
              <w:rPr>
                <w:noProof/>
              </w:rPr>
            </w:pPr>
            <w:r>
              <w:rPr>
                <w:noProof/>
              </w:rPr>
              <w:drawing>
                <wp:inline distT="0" distB="0" distL="0" distR="0" wp14:anchorId="2EF0BCB7" wp14:editId="648473AC">
                  <wp:extent cx="4031615" cy="2465705"/>
                  <wp:effectExtent l="0" t="0" r="6985" b="0"/>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031615" cy="2465705"/>
                          </a:xfrm>
                          <a:prstGeom prst="rect">
                            <a:avLst/>
                          </a:prstGeom>
                        </pic:spPr>
                      </pic:pic>
                    </a:graphicData>
                  </a:graphic>
                </wp:inline>
              </w:drawing>
            </w:r>
          </w:p>
        </w:tc>
        <w:tc>
          <w:tcPr>
            <w:tcW w:w="3060" w:type="dxa"/>
          </w:tcPr>
          <w:p w14:paraId="0BB28D8C" w14:textId="77777777" w:rsidR="003125D6" w:rsidRPr="00BE0B7A" w:rsidRDefault="003125D6" w:rsidP="007507C8">
            <w:pPr>
              <w:pStyle w:val="ListParagraph"/>
              <w:spacing w:before="240"/>
            </w:pPr>
            <w:r w:rsidRPr="00BE0B7A">
              <w:rPr>
                <w:i/>
              </w:rPr>
              <w:t>Expression/comprehension</w:t>
            </w:r>
            <w:r w:rsidRPr="00BE0B7A">
              <w:t xml:space="preserve"> is a new field.</w:t>
            </w:r>
          </w:p>
          <w:p w14:paraId="5BECFB0A" w14:textId="77777777" w:rsidR="003125D6" w:rsidRPr="00BE0B7A" w:rsidRDefault="003125D6" w:rsidP="00BD300B">
            <w:pPr>
              <w:pStyle w:val="ListParagraph"/>
            </w:pPr>
          </w:p>
        </w:tc>
      </w:tr>
      <w:tr w:rsidR="00BE0B7A" w:rsidRPr="00BE0B7A" w14:paraId="6516E3E2" w14:textId="77777777" w:rsidTr="0096640E">
        <w:tc>
          <w:tcPr>
            <w:tcW w:w="6565" w:type="dxa"/>
            <w:gridSpan w:val="2"/>
          </w:tcPr>
          <w:p w14:paraId="7B2176A3" w14:textId="77777777" w:rsidR="003125D6" w:rsidRDefault="00C0600C" w:rsidP="007507C8">
            <w:pPr>
              <w:spacing w:before="240"/>
              <w:rPr>
                <w:noProof/>
              </w:rPr>
            </w:pPr>
            <w:r>
              <w:rPr>
                <w:noProof/>
              </w:rPr>
              <mc:AlternateContent>
                <mc:Choice Requires="wps">
                  <w:drawing>
                    <wp:anchor distT="0" distB="0" distL="114300" distR="114300" simplePos="0" relativeHeight="251982848" behindDoc="0" locked="0" layoutInCell="1" allowOverlap="1" wp14:anchorId="48567A5B" wp14:editId="38A0CBFA">
                      <wp:simplePos x="0" y="0"/>
                      <wp:positionH relativeFrom="column">
                        <wp:posOffset>739128</wp:posOffset>
                      </wp:positionH>
                      <wp:positionV relativeFrom="paragraph">
                        <wp:posOffset>1706257</wp:posOffset>
                      </wp:positionV>
                      <wp:extent cx="3174521" cy="284672"/>
                      <wp:effectExtent l="57150" t="19050" r="83185" b="96520"/>
                      <wp:wrapNone/>
                      <wp:docPr id="36" name="Rectangle 36"/>
                      <wp:cNvGraphicFramePr/>
                      <a:graphic xmlns:a="http://schemas.openxmlformats.org/drawingml/2006/main">
                        <a:graphicData uri="http://schemas.microsoft.com/office/word/2010/wordprocessingShape">
                          <wps:wsp>
                            <wps:cNvSpPr/>
                            <wps:spPr>
                              <a:xfrm>
                                <a:off x="0" y="0"/>
                                <a:ext cx="3174521" cy="284672"/>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1EE5D" id="Rectangle 36" o:spid="_x0000_s1026" style="position:absolute;margin-left:58.2pt;margin-top:134.35pt;width:249.95pt;height:22.4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" filled="f" strokecolor="#e35929 [3206]" strokeweight="1pt">
                      <v:shadow on="t" color="black" opacity="22937f" origin=",.5" offset="0,.63889mm"/>
                    </v:rect>
                  </w:pict>
                </mc:Fallback>
              </mc:AlternateContent>
            </w:r>
            <w:r w:rsidR="003125D6">
              <w:rPr>
                <w:noProof/>
              </w:rPr>
              <w:drawing>
                <wp:inline distT="0" distB="0" distL="0" distR="0" wp14:anchorId="0BBE0446" wp14:editId="13B6ABBA">
                  <wp:extent cx="4031615" cy="2465705"/>
                  <wp:effectExtent l="0" t="0" r="6985" b="0"/>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031615" cy="2465705"/>
                          </a:xfrm>
                          <a:prstGeom prst="rect">
                            <a:avLst/>
                          </a:prstGeom>
                        </pic:spPr>
                      </pic:pic>
                    </a:graphicData>
                  </a:graphic>
                </wp:inline>
              </w:drawing>
            </w:r>
          </w:p>
        </w:tc>
        <w:tc>
          <w:tcPr>
            <w:tcW w:w="3060" w:type="dxa"/>
          </w:tcPr>
          <w:p w14:paraId="4DD1559B" w14:textId="77777777" w:rsidR="003125D6" w:rsidRPr="00BE0B7A" w:rsidRDefault="003125D6" w:rsidP="007507C8">
            <w:pPr>
              <w:pStyle w:val="ListParagraph"/>
              <w:spacing w:before="240"/>
            </w:pPr>
            <w:r w:rsidRPr="00BE0B7A">
              <w:rPr>
                <w:i/>
              </w:rPr>
              <w:t>Cognition</w:t>
            </w:r>
            <w:r w:rsidRPr="00BE0B7A">
              <w:t xml:space="preserve"> is a new field.</w:t>
            </w:r>
          </w:p>
          <w:p w14:paraId="72CE0807" w14:textId="77777777" w:rsidR="003125D6" w:rsidRPr="00BE0B7A" w:rsidRDefault="003125D6" w:rsidP="003125D6">
            <w:pPr>
              <w:pStyle w:val="TableNote"/>
            </w:pPr>
            <w:r w:rsidRPr="00BE0B7A">
              <w:t>Comments should include memory, problem solving, attention, and social interaction details as appropriate.</w:t>
            </w:r>
          </w:p>
        </w:tc>
      </w:tr>
      <w:tr w:rsidR="009A5831" w:rsidRPr="000E56F7" w14:paraId="77264E03" w14:textId="77777777" w:rsidTr="0096640E">
        <w:tc>
          <w:tcPr>
            <w:tcW w:w="6565" w:type="dxa"/>
            <w:gridSpan w:val="2"/>
          </w:tcPr>
          <w:p w14:paraId="3A31524F" w14:textId="77777777" w:rsidR="009A5831" w:rsidRDefault="00C9784D" w:rsidP="00833C6A">
            <w:pPr>
              <w:rPr>
                <w:noProof/>
              </w:rPr>
            </w:pPr>
            <w:r>
              <w:rPr>
                <w:noProof/>
              </w:rPr>
              <w:drawing>
                <wp:inline distT="0" distB="0" distL="0" distR="0" wp14:anchorId="61E6BE2F" wp14:editId="6C1AF314">
                  <wp:extent cx="3764604" cy="2302403"/>
                  <wp:effectExtent l="0" t="0" r="7620"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769020" cy="2305104"/>
                          </a:xfrm>
                          <a:prstGeom prst="rect">
                            <a:avLst/>
                          </a:prstGeom>
                        </pic:spPr>
                      </pic:pic>
                    </a:graphicData>
                  </a:graphic>
                </wp:inline>
              </w:drawing>
            </w:r>
          </w:p>
        </w:tc>
        <w:tc>
          <w:tcPr>
            <w:tcW w:w="3060" w:type="dxa"/>
          </w:tcPr>
          <w:p w14:paraId="112F682F" w14:textId="77777777" w:rsidR="00BD300B" w:rsidRPr="00040C67" w:rsidRDefault="00BD300B" w:rsidP="00BD300B">
            <w:pPr>
              <w:pStyle w:val="ListParagraph"/>
            </w:pPr>
            <w:r w:rsidRPr="00040C67">
              <w:t xml:space="preserve">The </w:t>
            </w:r>
            <w:r w:rsidRPr="00040C67">
              <w:rPr>
                <w:i/>
              </w:rPr>
              <w:t>ST daily note comment</w:t>
            </w:r>
            <w:r w:rsidRPr="00040C67">
              <w:t xml:space="preserve"> is a new field intended for additional comments not captured in previous documentation or to complete </w:t>
            </w:r>
            <w:r w:rsidR="00530E57" w:rsidRPr="00040C67">
              <w:t>a SOAP note</w:t>
            </w:r>
            <w:r w:rsidR="0025310D" w:rsidRPr="00040C67">
              <w:t>.</w:t>
            </w:r>
          </w:p>
          <w:p w14:paraId="62BC917D" w14:textId="77777777" w:rsidR="009A5831" w:rsidRDefault="00214FD2" w:rsidP="00214FD2">
            <w:pPr>
              <w:pStyle w:val="TableNote"/>
            </w:pPr>
            <w:r w:rsidRPr="00214FD2">
              <w:t>This section can be used for any additional comments not captured previously or to complete a narrative note.</w:t>
            </w:r>
          </w:p>
        </w:tc>
      </w:tr>
      <w:tr w:rsidR="009A5831" w:rsidRPr="000E56F7" w14:paraId="70B6C208" w14:textId="77777777" w:rsidTr="0096640E">
        <w:tc>
          <w:tcPr>
            <w:tcW w:w="9625" w:type="dxa"/>
            <w:gridSpan w:val="3"/>
          </w:tcPr>
          <w:p w14:paraId="138BAE9F" w14:textId="77777777" w:rsidR="00A86954" w:rsidRDefault="00A86954" w:rsidP="00A86954">
            <w:pPr>
              <w:ind w:left="-24"/>
              <w:jc w:val="right"/>
            </w:pPr>
            <w:r w:rsidRPr="00A86954">
              <w:rPr>
                <w:b/>
                <w:noProof/>
              </w:rPr>
              <w:drawing>
                <wp:anchor distT="0" distB="0" distL="114300" distR="114300" simplePos="0" relativeHeight="251657213" behindDoc="1" locked="0" layoutInCell="1" allowOverlap="1" wp14:anchorId="60EC3695" wp14:editId="60F6D6C2">
                  <wp:simplePos x="0" y="0"/>
                  <wp:positionH relativeFrom="column">
                    <wp:posOffset>-41275</wp:posOffset>
                  </wp:positionH>
                  <wp:positionV relativeFrom="paragraph">
                    <wp:posOffset>441325</wp:posOffset>
                  </wp:positionV>
                  <wp:extent cx="4594860" cy="2254885"/>
                  <wp:effectExtent l="0" t="0" r="0" b="0"/>
                  <wp:wrapTight wrapText="bothSides">
                    <wp:wrapPolygon edited="0">
                      <wp:start x="1433" y="0"/>
                      <wp:lineTo x="1433" y="5839"/>
                      <wp:lineTo x="0" y="8212"/>
                      <wp:lineTo x="0" y="16971"/>
                      <wp:lineTo x="1433" y="17518"/>
                      <wp:lineTo x="1433" y="21351"/>
                      <wp:lineTo x="19254" y="21351"/>
                      <wp:lineTo x="19254" y="20438"/>
                      <wp:lineTo x="21493" y="20256"/>
                      <wp:lineTo x="21493" y="3832"/>
                      <wp:lineTo x="19254" y="2920"/>
                      <wp:lineTo x="19254" y="0"/>
                      <wp:lineTo x="1433" y="0"/>
                    </wp:wrapPolygon>
                  </wp:wrapTight>
                  <wp:docPr id="188" name="Picture 188" descr="C:\Users\wpn3728\AppData\Local\Temp\SNAGHTML107f7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pn3728\AppData\Local\Temp\SNAGHTML107f7a34.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594860"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6954">
              <w:rPr>
                <w:b/>
              </w:rPr>
              <w:t>Isolation</w:t>
            </w:r>
            <w:r>
              <w:t xml:space="preserve"> and </w:t>
            </w:r>
            <w:r w:rsidRPr="00A86954">
              <w:rPr>
                <w:b/>
              </w:rPr>
              <w:t>weight bearing</w:t>
            </w:r>
            <w:r>
              <w:br/>
              <w:t xml:space="preserve"> are now multi-select options </w:t>
            </w:r>
            <w:r>
              <w:br/>
              <w:t xml:space="preserve">when documenting </w:t>
            </w:r>
            <w:r w:rsidRPr="00A86954">
              <w:rPr>
                <w:i/>
              </w:rPr>
              <w:t>Special rehab precautions</w:t>
            </w:r>
            <w:r>
              <w:t>:</w:t>
            </w:r>
          </w:p>
        </w:tc>
      </w:tr>
      <w:tr w:rsidR="009A5831" w:rsidRPr="000E56F7" w14:paraId="2E8B03E6" w14:textId="77777777" w:rsidTr="0096640E">
        <w:tc>
          <w:tcPr>
            <w:tcW w:w="6565" w:type="dxa"/>
            <w:gridSpan w:val="2"/>
          </w:tcPr>
          <w:p w14:paraId="2E3E968E" w14:textId="77777777" w:rsidR="009A5831" w:rsidRDefault="00C0600C" w:rsidP="00833C6A">
            <w:pPr>
              <w:rPr>
                <w:noProof/>
              </w:rPr>
            </w:pPr>
            <w:r>
              <w:rPr>
                <w:noProof/>
              </w:rPr>
              <mc:AlternateContent>
                <mc:Choice Requires="wps">
                  <w:drawing>
                    <wp:anchor distT="0" distB="0" distL="114300" distR="114300" simplePos="0" relativeHeight="251983872" behindDoc="0" locked="0" layoutInCell="1" allowOverlap="1" wp14:anchorId="7899A824" wp14:editId="39D45AD9">
                      <wp:simplePos x="0" y="0"/>
                      <wp:positionH relativeFrom="column">
                        <wp:posOffset>566600</wp:posOffset>
                      </wp:positionH>
                      <wp:positionV relativeFrom="paragraph">
                        <wp:posOffset>1521544</wp:posOffset>
                      </wp:positionV>
                      <wp:extent cx="2424022" cy="232913"/>
                      <wp:effectExtent l="57150" t="19050" r="71755" b="91440"/>
                      <wp:wrapNone/>
                      <wp:docPr id="85" name="Rectangle 85"/>
                      <wp:cNvGraphicFramePr/>
                      <a:graphic xmlns:a="http://schemas.openxmlformats.org/drawingml/2006/main">
                        <a:graphicData uri="http://schemas.microsoft.com/office/word/2010/wordprocessingShape">
                          <wps:wsp>
                            <wps:cNvSpPr/>
                            <wps:spPr>
                              <a:xfrm>
                                <a:off x="0" y="0"/>
                                <a:ext cx="2424022" cy="232913"/>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FFC1B" id="Rectangle 85" o:spid="_x0000_s1026" style="position:absolute;margin-left:44.6pt;margin-top:119.8pt;width:190.85pt;height:18.3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" filled="f" strokecolor="#e35929 [3206]" strokeweight="1pt">
                      <v:shadow on="t" color="black" opacity="22937f" origin=",.5" offset="0,.63889mm"/>
                    </v:rect>
                  </w:pict>
                </mc:Fallback>
              </mc:AlternateContent>
            </w:r>
            <w:r w:rsidR="00C9784D">
              <w:rPr>
                <w:noProof/>
              </w:rPr>
              <w:drawing>
                <wp:inline distT="0" distB="0" distL="0" distR="0" wp14:anchorId="22AE14B8" wp14:editId="0B5DA12D">
                  <wp:extent cx="3686783" cy="2254808"/>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689864" cy="2256692"/>
                          </a:xfrm>
                          <a:prstGeom prst="rect">
                            <a:avLst/>
                          </a:prstGeom>
                        </pic:spPr>
                      </pic:pic>
                    </a:graphicData>
                  </a:graphic>
                </wp:inline>
              </w:drawing>
            </w:r>
          </w:p>
        </w:tc>
        <w:tc>
          <w:tcPr>
            <w:tcW w:w="3060" w:type="dxa"/>
          </w:tcPr>
          <w:p w14:paraId="3222A3EC" w14:textId="77777777" w:rsidR="00156BA0" w:rsidRDefault="00156BA0" w:rsidP="00156BA0">
            <w:r>
              <w:t xml:space="preserve">The yellow information box was updated </w:t>
            </w:r>
            <w:r w:rsidRPr="000E56F7">
              <w:t>for the definition of a fall</w:t>
            </w:r>
            <w:r>
              <w:t>, to include additional clarification that anticipated losses of balance that occur during supervised therapeutic intervention is NOT an intercepted fall.</w:t>
            </w:r>
          </w:p>
          <w:p w14:paraId="75F76282" w14:textId="77777777" w:rsidR="009A5831" w:rsidRDefault="00156BA0" w:rsidP="00A3631D">
            <w:pPr>
              <w:pStyle w:val="TableNote"/>
            </w:pPr>
            <w:r>
              <w:t>A fall is the unintentional change in position coming to rest on the ground or next lower surface. Intercepted fall is when the patient would have fallen if they hadn’t caught themselves or been intercepted by another person. Anticipated losses of balance that occur during supervised therapeutic intervention is NOT an intercepted fall.</w:t>
            </w:r>
          </w:p>
        </w:tc>
      </w:tr>
      <w:tr w:rsidR="009A5831" w:rsidRPr="000E56F7" w14:paraId="6FC7431A" w14:textId="77777777" w:rsidTr="0096640E">
        <w:tc>
          <w:tcPr>
            <w:tcW w:w="6565" w:type="dxa"/>
            <w:gridSpan w:val="2"/>
          </w:tcPr>
          <w:p w14:paraId="26214CF9" w14:textId="77777777" w:rsidR="009A5831" w:rsidRDefault="00360BCD" w:rsidP="00833C6A">
            <w:pPr>
              <w:rPr>
                <w:noProof/>
              </w:rPr>
            </w:pPr>
            <w:r>
              <w:rPr>
                <w:noProof/>
              </w:rPr>
              <w:drawing>
                <wp:inline distT="0" distB="0" distL="0" distR="0" wp14:anchorId="21FCF605" wp14:editId="0076D9EA">
                  <wp:extent cx="3983859" cy="3649980"/>
                  <wp:effectExtent l="0" t="0" r="0" b="7620"/>
                  <wp:docPr id="5183" name="Picture 5183" descr="C:\Users\wpn3728\AppData\Local\Temp\SNAGHTML42ccf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wpn3728\AppData\Local\Temp\SNAGHTML42ccf95d.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89179" cy="3654854"/>
                          </a:xfrm>
                          <a:prstGeom prst="rect">
                            <a:avLst/>
                          </a:prstGeom>
                          <a:noFill/>
                          <a:ln>
                            <a:noFill/>
                          </a:ln>
                        </pic:spPr>
                      </pic:pic>
                    </a:graphicData>
                  </a:graphic>
                </wp:inline>
              </w:drawing>
            </w:r>
          </w:p>
        </w:tc>
        <w:tc>
          <w:tcPr>
            <w:tcW w:w="3060" w:type="dxa"/>
          </w:tcPr>
          <w:p w14:paraId="6692ABB2" w14:textId="77777777" w:rsidR="00BD300B" w:rsidRPr="00E528E0" w:rsidRDefault="00BD300B" w:rsidP="00360BCD">
            <w:r>
              <w:rPr>
                <w:i/>
              </w:rPr>
              <w:t>E</w:t>
            </w:r>
            <w:r w:rsidR="00E528E0">
              <w:rPr>
                <w:i/>
              </w:rPr>
              <w:t>quipment recommended</w:t>
            </w:r>
            <w:r>
              <w:rPr>
                <w:i/>
              </w:rPr>
              <w:t xml:space="preserve"> </w:t>
            </w:r>
            <w:r w:rsidRPr="00E528E0">
              <w:t>has been changed to</w:t>
            </w:r>
            <w:r>
              <w:rPr>
                <w:i/>
              </w:rPr>
              <w:t xml:space="preserve"> Anticipated discharge equipment</w:t>
            </w:r>
            <w:r w:rsidRPr="00E528E0">
              <w:t xml:space="preserve">. </w:t>
            </w:r>
            <w:r w:rsidRPr="00E528E0">
              <w:rPr>
                <w:b/>
              </w:rPr>
              <w:t>Walker</w:t>
            </w:r>
            <w:r w:rsidRPr="00E528E0">
              <w:t xml:space="preserve"> response options now include </w:t>
            </w:r>
            <w:r w:rsidRPr="00E528E0">
              <w:rPr>
                <w:b/>
              </w:rPr>
              <w:t>RW/FWW</w:t>
            </w:r>
            <w:r w:rsidRPr="00E528E0">
              <w:t xml:space="preserve"> and free text capabilities.</w:t>
            </w:r>
          </w:p>
          <w:p w14:paraId="23D1B132" w14:textId="77777777" w:rsidR="004D29D6" w:rsidRDefault="004D29D6" w:rsidP="00360BCD">
            <w:pPr>
              <w:rPr>
                <w:i/>
              </w:rPr>
            </w:pPr>
          </w:p>
          <w:p w14:paraId="3E87835C" w14:textId="77777777" w:rsidR="009A5831" w:rsidRDefault="009A5831" w:rsidP="00360BCD"/>
        </w:tc>
      </w:tr>
      <w:tr w:rsidR="00360BCD" w:rsidRPr="000E56F7" w14:paraId="4A6F19F0" w14:textId="77777777" w:rsidTr="0096640E">
        <w:tc>
          <w:tcPr>
            <w:tcW w:w="6565" w:type="dxa"/>
            <w:gridSpan w:val="2"/>
          </w:tcPr>
          <w:p w14:paraId="4A661EC0" w14:textId="77777777" w:rsidR="00360BCD" w:rsidRDefault="00360BCD" w:rsidP="007507C8">
            <w:pPr>
              <w:spacing w:before="240"/>
              <w:rPr>
                <w:noProof/>
              </w:rPr>
            </w:pPr>
            <w:r>
              <w:rPr>
                <w:noProof/>
              </w:rPr>
              <w:drawing>
                <wp:inline distT="0" distB="0" distL="0" distR="0" wp14:anchorId="6A928D0B" wp14:editId="1339D131">
                  <wp:extent cx="4031615" cy="2465705"/>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031615" cy="2465705"/>
                          </a:xfrm>
                          <a:prstGeom prst="rect">
                            <a:avLst/>
                          </a:prstGeom>
                        </pic:spPr>
                      </pic:pic>
                    </a:graphicData>
                  </a:graphic>
                </wp:inline>
              </w:drawing>
            </w:r>
          </w:p>
        </w:tc>
        <w:tc>
          <w:tcPr>
            <w:tcW w:w="3060" w:type="dxa"/>
          </w:tcPr>
          <w:p w14:paraId="4AB69194" w14:textId="77777777" w:rsidR="00360BCD" w:rsidRPr="00360BCD" w:rsidRDefault="00360BCD" w:rsidP="007507C8">
            <w:pPr>
              <w:spacing w:before="240"/>
            </w:pPr>
            <w:r>
              <w:rPr>
                <w:i/>
              </w:rPr>
              <w:t xml:space="preserve">Barriers and strategies </w:t>
            </w:r>
            <w:r w:rsidRPr="00360BCD">
              <w:t>comment field has been increased along with adding wrap text functionality</w:t>
            </w:r>
          </w:p>
          <w:p w14:paraId="58FBAED5" w14:textId="77777777" w:rsidR="00360BCD" w:rsidRDefault="00360BCD" w:rsidP="00360BCD">
            <w:pPr>
              <w:rPr>
                <w:bCs/>
                <w:i/>
                <w:iCs/>
              </w:rPr>
            </w:pPr>
          </w:p>
        </w:tc>
      </w:tr>
      <w:tr w:rsidR="009A5831" w:rsidRPr="000E56F7" w14:paraId="6DF54D3B" w14:textId="77777777" w:rsidTr="0096640E">
        <w:tc>
          <w:tcPr>
            <w:tcW w:w="6565" w:type="dxa"/>
            <w:gridSpan w:val="2"/>
          </w:tcPr>
          <w:p w14:paraId="2342EFFE" w14:textId="77777777" w:rsidR="009A5831" w:rsidRDefault="00C9784D" w:rsidP="00833C6A">
            <w:pPr>
              <w:rPr>
                <w:noProof/>
              </w:rPr>
            </w:pPr>
            <w:r>
              <w:rPr>
                <w:noProof/>
              </w:rPr>
              <w:drawing>
                <wp:inline distT="0" distB="0" distL="0" distR="0" wp14:anchorId="2C1AFCD9" wp14:editId="2262E594">
                  <wp:extent cx="3715966" cy="2185299"/>
                  <wp:effectExtent l="0" t="0" r="0" b="5715"/>
                  <wp:docPr id="191" name="Picture 191" descr="C:\Users\wpn3728\AppData\Local\Temp\SNAGHTML10812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pn3728\AppData\Local\Temp\SNAGHTML108125e0.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727318" cy="2191975"/>
                          </a:xfrm>
                          <a:prstGeom prst="rect">
                            <a:avLst/>
                          </a:prstGeom>
                          <a:noFill/>
                          <a:ln>
                            <a:noFill/>
                          </a:ln>
                        </pic:spPr>
                      </pic:pic>
                    </a:graphicData>
                  </a:graphic>
                </wp:inline>
              </w:drawing>
            </w:r>
          </w:p>
        </w:tc>
        <w:tc>
          <w:tcPr>
            <w:tcW w:w="3060" w:type="dxa"/>
          </w:tcPr>
          <w:p w14:paraId="59FDBB03" w14:textId="77777777" w:rsidR="004D29D6" w:rsidRDefault="00457792" w:rsidP="00457792">
            <w:r>
              <w:t xml:space="preserve">Prior to documenting </w:t>
            </w:r>
            <w:r w:rsidRPr="00457792">
              <w:rPr>
                <w:i/>
              </w:rPr>
              <w:t>ST team conference update</w:t>
            </w:r>
            <w:r w:rsidR="004D29D6">
              <w:t xml:space="preserve"> field, a new click box has been added to assist in reviewing previous daily notes in </w:t>
            </w:r>
            <w:r w:rsidR="00D551BD" w:rsidRPr="00D551BD">
              <w:rPr>
                <w:b/>
              </w:rPr>
              <w:t xml:space="preserve">Clinical </w:t>
            </w:r>
            <w:r w:rsidRPr="00D551BD">
              <w:rPr>
                <w:b/>
              </w:rPr>
              <w:t>Review</w:t>
            </w:r>
            <w:r w:rsidR="004D29D6">
              <w:t>.</w:t>
            </w:r>
          </w:p>
          <w:p w14:paraId="75FC56D3" w14:textId="77777777" w:rsidR="00F15EBC" w:rsidRDefault="00F15EBC" w:rsidP="00457792"/>
          <w:p w14:paraId="6C9BDCB4" w14:textId="77777777" w:rsidR="00F15EBC" w:rsidRDefault="00F15EBC" w:rsidP="00457792">
            <w:r w:rsidRPr="00B04940">
              <w:t xml:space="preserve">The yellow information box guides you through the steps. </w:t>
            </w:r>
          </w:p>
          <w:p w14:paraId="326ECF91" w14:textId="77777777" w:rsidR="00F15EBC" w:rsidRDefault="00F15EBC" w:rsidP="00457792"/>
          <w:p w14:paraId="601DAFFC" w14:textId="77777777" w:rsidR="009A5831" w:rsidRDefault="004D29D6" w:rsidP="00833C6A">
            <w:pPr>
              <w:pStyle w:val="ListParagraph"/>
            </w:pPr>
            <w:r w:rsidRPr="00553177">
              <w:rPr>
                <w:bCs/>
                <w:iCs/>
              </w:rPr>
              <w:t>First, click into the box (</w:t>
            </w:r>
            <w:r w:rsidRPr="00553177">
              <w:rPr>
                <w:bCs/>
                <w:iCs/>
                <w:color w:val="00B050"/>
              </w:rPr>
              <w:t>A</w:t>
            </w:r>
            <w:r w:rsidRPr="00553177">
              <w:rPr>
                <w:bCs/>
                <w:iCs/>
              </w:rPr>
              <w:t xml:space="preserve">), then press the </w:t>
            </w:r>
            <w:r w:rsidRPr="00457792">
              <w:rPr>
                <w:b/>
                <w:bCs/>
                <w:iCs/>
              </w:rPr>
              <w:t>F3</w:t>
            </w:r>
            <w:r w:rsidRPr="00553177">
              <w:rPr>
                <w:bCs/>
                <w:iCs/>
              </w:rPr>
              <w:t xml:space="preserve"> function key on your computer keyboard.</w:t>
            </w:r>
          </w:p>
        </w:tc>
      </w:tr>
      <w:tr w:rsidR="00457792" w:rsidRPr="00457792" w14:paraId="0525038C" w14:textId="77777777" w:rsidTr="0096640E">
        <w:tc>
          <w:tcPr>
            <w:tcW w:w="6565" w:type="dxa"/>
            <w:gridSpan w:val="2"/>
          </w:tcPr>
          <w:p w14:paraId="76A0C5D8" w14:textId="77777777" w:rsidR="000F791A" w:rsidRDefault="00C0600C" w:rsidP="007507C8">
            <w:pPr>
              <w:spacing w:before="240"/>
              <w:rPr>
                <w:noProof/>
              </w:rPr>
            </w:pPr>
            <w:r>
              <w:rPr>
                <w:noProof/>
              </w:rPr>
              <mc:AlternateContent>
                <mc:Choice Requires="wps">
                  <w:drawing>
                    <wp:anchor distT="0" distB="0" distL="114300" distR="114300" simplePos="0" relativeHeight="251984896" behindDoc="0" locked="0" layoutInCell="1" allowOverlap="1" wp14:anchorId="470E22F3" wp14:editId="045FA95C">
                      <wp:simplePos x="0" y="0"/>
                      <wp:positionH relativeFrom="column">
                        <wp:posOffset>62881</wp:posOffset>
                      </wp:positionH>
                      <wp:positionV relativeFrom="paragraph">
                        <wp:posOffset>887266</wp:posOffset>
                      </wp:positionV>
                      <wp:extent cx="529652" cy="97763"/>
                      <wp:effectExtent l="57150" t="19050" r="80010" b="93345"/>
                      <wp:wrapNone/>
                      <wp:docPr id="290" name="Rectangle 290"/>
                      <wp:cNvGraphicFramePr/>
                      <a:graphic xmlns:a="http://schemas.openxmlformats.org/drawingml/2006/main">
                        <a:graphicData uri="http://schemas.microsoft.com/office/word/2010/wordprocessingShape">
                          <wps:wsp>
                            <wps:cNvSpPr/>
                            <wps:spPr>
                              <a:xfrm>
                                <a:off x="0" y="0"/>
                                <a:ext cx="529652" cy="97763"/>
                              </a:xfrm>
                              <a:prstGeom prst="rect">
                                <a:avLst/>
                              </a:prstGeom>
                              <a:noFill/>
                              <a:ln w="12700">
                                <a:solidFill>
                                  <a:schemeClr val="accent3"/>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069A1" id="Rectangle 290" o:spid="_x0000_s1026" style="position:absolute;margin-left:4.95pt;margin-top:69.85pt;width:41.7pt;height:7.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" filled="f" strokecolor="#e35929 [3206]" strokeweight="1pt">
                      <v:shadow on="t" color="black" opacity="22937f" origin=",.5" offset="0,.63889mm"/>
                    </v:rect>
                  </w:pict>
                </mc:Fallback>
              </mc:AlternateContent>
            </w:r>
            <w:r w:rsidR="000F791A" w:rsidRPr="00FE0B77">
              <w:rPr>
                <w:noProof/>
              </w:rPr>
              <w:drawing>
                <wp:inline distT="0" distB="0" distL="0" distR="0" wp14:anchorId="64F0E32B" wp14:editId="0847E408">
                  <wp:extent cx="3219856" cy="2450607"/>
                  <wp:effectExtent l="0" t="0" r="0" b="6985"/>
                  <wp:docPr id="1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41"/>
                          <a:stretch>
                            <a:fillRect/>
                          </a:stretch>
                        </pic:blipFill>
                        <pic:spPr>
                          <a:xfrm>
                            <a:off x="0" y="0"/>
                            <a:ext cx="3240268" cy="2466142"/>
                          </a:xfrm>
                          <a:prstGeom prst="rect">
                            <a:avLst/>
                          </a:prstGeom>
                        </pic:spPr>
                      </pic:pic>
                    </a:graphicData>
                  </a:graphic>
                </wp:inline>
              </w:drawing>
            </w:r>
          </w:p>
        </w:tc>
        <w:tc>
          <w:tcPr>
            <w:tcW w:w="3060" w:type="dxa"/>
          </w:tcPr>
          <w:p w14:paraId="10D2E196" w14:textId="77777777" w:rsidR="000F791A" w:rsidRPr="00457792" w:rsidRDefault="000F791A" w:rsidP="007507C8">
            <w:pPr>
              <w:spacing w:before="240"/>
              <w:rPr>
                <w:bCs/>
                <w:i/>
                <w:iCs/>
              </w:rPr>
            </w:pPr>
            <w:r w:rsidRPr="00457792">
              <w:rPr>
                <w:b/>
                <w:bCs/>
                <w:iCs/>
              </w:rPr>
              <w:t xml:space="preserve">Clinical </w:t>
            </w:r>
            <w:r w:rsidR="008C23A8" w:rsidRPr="00457792">
              <w:rPr>
                <w:b/>
                <w:bCs/>
                <w:iCs/>
              </w:rPr>
              <w:t>Review</w:t>
            </w:r>
            <w:r w:rsidR="008C23A8" w:rsidRPr="00457792">
              <w:rPr>
                <w:bCs/>
                <w:i/>
                <w:iCs/>
              </w:rPr>
              <w:t xml:space="preserve"> </w:t>
            </w:r>
            <w:r w:rsidRPr="00457792">
              <w:rPr>
                <w:bCs/>
                <w:iCs/>
              </w:rPr>
              <w:t xml:space="preserve">displays all daily note documentation. You can open a daily note by selecting the grey </w:t>
            </w:r>
            <w:r w:rsidRPr="00457792">
              <w:rPr>
                <w:b/>
                <w:bCs/>
                <w:iCs/>
              </w:rPr>
              <w:t>Date/Time</w:t>
            </w:r>
            <w:r w:rsidRPr="00457792">
              <w:rPr>
                <w:bCs/>
                <w:iCs/>
              </w:rPr>
              <w:t xml:space="preserve"> field next to the assessment.</w:t>
            </w:r>
          </w:p>
        </w:tc>
      </w:tr>
      <w:tr w:rsidR="009A5831" w:rsidRPr="000E56F7" w14:paraId="4BA65507" w14:textId="77777777" w:rsidTr="0096640E">
        <w:tc>
          <w:tcPr>
            <w:tcW w:w="6475" w:type="dxa"/>
          </w:tcPr>
          <w:p w14:paraId="7805D358" w14:textId="77777777" w:rsidR="009A5831" w:rsidRDefault="009A5831" w:rsidP="00833C6A">
            <w:pPr>
              <w:rPr>
                <w:bCs/>
                <w:iCs/>
                <w:noProof/>
              </w:rPr>
            </w:pPr>
            <w:r>
              <w:rPr>
                <w:bCs/>
                <w:iCs/>
                <w:noProof/>
              </w:rPr>
              <w:drawing>
                <wp:inline distT="0" distB="0" distL="0" distR="0" wp14:anchorId="4903C09A" wp14:editId="3000A88A">
                  <wp:extent cx="3647872" cy="2728439"/>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r.png"/>
                          <pic:cNvPicPr/>
                        </pic:nvPicPr>
                        <pic:blipFill>
                          <a:blip r:embed="rId87">
                            <a:extLst>
                              <a:ext uri="{28A0092B-C50C-407E-A947-70E740481C1C}">
                                <a14:useLocalDpi xmlns:a14="http://schemas.microsoft.com/office/drawing/2010/main" val="0"/>
                              </a:ext>
                            </a:extLst>
                          </a:blip>
                          <a:stretch>
                            <a:fillRect/>
                          </a:stretch>
                        </pic:blipFill>
                        <pic:spPr>
                          <a:xfrm>
                            <a:off x="0" y="0"/>
                            <a:ext cx="3669001" cy="2744243"/>
                          </a:xfrm>
                          <a:prstGeom prst="rect">
                            <a:avLst/>
                          </a:prstGeom>
                        </pic:spPr>
                      </pic:pic>
                    </a:graphicData>
                  </a:graphic>
                </wp:inline>
              </w:drawing>
            </w:r>
          </w:p>
        </w:tc>
        <w:tc>
          <w:tcPr>
            <w:tcW w:w="3150" w:type="dxa"/>
            <w:gridSpan w:val="2"/>
          </w:tcPr>
          <w:p w14:paraId="1289CDBC" w14:textId="77777777" w:rsidR="009A5831" w:rsidRPr="00FE0B77" w:rsidRDefault="00F15EBC" w:rsidP="00833C6A">
            <w:pPr>
              <w:rPr>
                <w:noProof/>
              </w:rPr>
            </w:pPr>
            <w:r>
              <w:rPr>
                <w:noProof/>
              </w:rPr>
              <w:t xml:space="preserve">The daily note displays. Once you’ve reviewed the information, you can click the </w:t>
            </w:r>
            <w:r w:rsidRPr="00553177">
              <w:rPr>
                <w:b/>
                <w:noProof/>
              </w:rPr>
              <w:t>Back</w:t>
            </w:r>
            <w:r>
              <w:rPr>
                <w:noProof/>
              </w:rPr>
              <w:t xml:space="preserve"> button to return to the </w:t>
            </w:r>
            <w:r w:rsidRPr="00D551BD">
              <w:rPr>
                <w:b/>
                <w:noProof/>
              </w:rPr>
              <w:t>Clinical Review</w:t>
            </w:r>
            <w:r>
              <w:rPr>
                <w:noProof/>
              </w:rPr>
              <w:t xml:space="preserve"> list, or click the </w:t>
            </w:r>
            <w:r w:rsidRPr="00553177">
              <w:rPr>
                <w:b/>
                <w:noProof/>
              </w:rPr>
              <w:t>red X</w:t>
            </w:r>
            <w:r>
              <w:rPr>
                <w:noProof/>
              </w:rPr>
              <w:t xml:space="preserve"> on the toolbar to return to your Daily Note.</w:t>
            </w:r>
          </w:p>
        </w:tc>
      </w:tr>
      <w:tr w:rsidR="009A5831" w:rsidRPr="000E56F7" w14:paraId="53EAC97E" w14:textId="77777777" w:rsidTr="0096640E">
        <w:tc>
          <w:tcPr>
            <w:tcW w:w="6475" w:type="dxa"/>
          </w:tcPr>
          <w:p w14:paraId="4718BC11" w14:textId="77777777" w:rsidR="009A5831" w:rsidRDefault="00AF3868" w:rsidP="00EE1AFD">
            <w:pPr>
              <w:spacing w:before="240"/>
              <w:rPr>
                <w:bCs/>
                <w:iCs/>
                <w:noProof/>
              </w:rPr>
            </w:pPr>
            <w:r>
              <w:rPr>
                <w:noProof/>
              </w:rPr>
              <w:drawing>
                <wp:inline distT="0" distB="0" distL="0" distR="0" wp14:anchorId="244E92BF" wp14:editId="75607057">
                  <wp:extent cx="3974465" cy="2430780"/>
                  <wp:effectExtent l="0" t="0" r="698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974465" cy="2430780"/>
                          </a:xfrm>
                          <a:prstGeom prst="rect">
                            <a:avLst/>
                          </a:prstGeom>
                        </pic:spPr>
                      </pic:pic>
                    </a:graphicData>
                  </a:graphic>
                </wp:inline>
              </w:drawing>
            </w:r>
          </w:p>
        </w:tc>
        <w:tc>
          <w:tcPr>
            <w:tcW w:w="3150" w:type="dxa"/>
            <w:gridSpan w:val="2"/>
          </w:tcPr>
          <w:p w14:paraId="1AF3BFCE" w14:textId="77777777" w:rsidR="004D29D6" w:rsidRPr="007B6E58" w:rsidRDefault="004D29D6" w:rsidP="007507C8">
            <w:pPr>
              <w:spacing w:before="240"/>
              <w:rPr>
                <w:noProof/>
              </w:rPr>
            </w:pPr>
            <w:r w:rsidRPr="007B6E58">
              <w:rPr>
                <w:noProof/>
              </w:rPr>
              <w:t xml:space="preserve">An updated yellow information box has been added to </w:t>
            </w:r>
            <w:r w:rsidRPr="007B6E58">
              <w:rPr>
                <w:i/>
                <w:noProof/>
              </w:rPr>
              <w:t>ST team conference update</w:t>
            </w:r>
            <w:r w:rsidR="007B6E58" w:rsidRPr="007B6E58">
              <w:rPr>
                <w:i/>
                <w:noProof/>
              </w:rPr>
              <w:t>.</w:t>
            </w:r>
          </w:p>
          <w:p w14:paraId="1411FD55" w14:textId="77777777" w:rsidR="004D29D6" w:rsidRPr="007B6E58" w:rsidRDefault="007B6E58" w:rsidP="007B6E58">
            <w:pPr>
              <w:pStyle w:val="TableNote"/>
              <w:rPr>
                <w:noProof/>
              </w:rPr>
            </w:pPr>
            <w:r>
              <w:rPr>
                <w:noProof/>
              </w:rPr>
              <w:t xml:space="preserve">Utilize </w:t>
            </w:r>
            <w:r w:rsidR="004D29D6" w:rsidRPr="007B6E58">
              <w:rPr>
                <w:i/>
                <w:noProof/>
              </w:rPr>
              <w:t>ST team conference update</w:t>
            </w:r>
            <w:r w:rsidR="004D29D6" w:rsidRPr="007B6E58">
              <w:rPr>
                <w:noProof/>
              </w:rPr>
              <w:t xml:space="preserve"> to summarize the patient's functional progress since </w:t>
            </w:r>
            <w:r>
              <w:rPr>
                <w:noProof/>
              </w:rPr>
              <w:t xml:space="preserve">the </w:t>
            </w:r>
            <w:r w:rsidR="004D29D6" w:rsidRPr="007B6E58">
              <w:rPr>
                <w:noProof/>
              </w:rPr>
              <w:t>last team conference.</w:t>
            </w:r>
          </w:p>
          <w:p w14:paraId="113061E6" w14:textId="77777777" w:rsidR="00DE6BEF" w:rsidRDefault="004D29D6" w:rsidP="007B6E58">
            <w:pPr>
              <w:pStyle w:val="TableNote"/>
              <w:rPr>
                <w:noProof/>
              </w:rPr>
            </w:pPr>
            <w:r w:rsidRPr="007B6E58">
              <w:rPr>
                <w:noProof/>
              </w:rPr>
              <w:t>This must be completed within 24 hours PRIOR to next scheduled team conference.</w:t>
            </w:r>
          </w:p>
          <w:p w14:paraId="08287AFE" w14:textId="77777777" w:rsidR="007B6E58" w:rsidRDefault="007B6E58" w:rsidP="007B6E58">
            <w:pPr>
              <w:pStyle w:val="TableNote"/>
              <w:rPr>
                <w:noProof/>
              </w:rPr>
            </w:pPr>
          </w:p>
          <w:p w14:paraId="14030BDD" w14:textId="77777777" w:rsidR="007B6E58" w:rsidRPr="00FE0B77" w:rsidRDefault="007B6E58" w:rsidP="00F15EBC">
            <w:pPr>
              <w:rPr>
                <w:noProof/>
              </w:rPr>
            </w:pPr>
            <w:r w:rsidRPr="007B6E58">
              <w:rPr>
                <w:b/>
                <w:u w:val="single"/>
              </w:rPr>
              <w:t>Note</w:t>
            </w:r>
            <w:r w:rsidRPr="0096640E">
              <w:t>: When Speech Therapy is involved, speech therapy</w:t>
            </w:r>
            <w:r w:rsidR="00F15EBC">
              <w:t xml:space="preserve"> must</w:t>
            </w:r>
            <w:r w:rsidRPr="0096640E">
              <w:t xml:space="preserve"> </w:t>
            </w:r>
            <w:r w:rsidRPr="00C0600C">
              <w:t>document at least 1 to 2 goals - and goal progression -</w:t>
            </w:r>
            <w:r w:rsidRPr="0096640E">
              <w:t xml:space="preserve"> in the weekly </w:t>
            </w:r>
            <w:r w:rsidRPr="00EE1AFD">
              <w:rPr>
                <w:i/>
              </w:rPr>
              <w:t>ST Team conference update</w:t>
            </w:r>
            <w:r w:rsidR="0025310D" w:rsidRPr="00EF26D5">
              <w:t>.</w:t>
            </w:r>
          </w:p>
        </w:tc>
      </w:tr>
      <w:tr w:rsidR="0000493F" w:rsidRPr="000E56F7" w14:paraId="5BF5981A" w14:textId="77777777" w:rsidTr="0096640E">
        <w:tc>
          <w:tcPr>
            <w:tcW w:w="6475" w:type="dxa"/>
          </w:tcPr>
          <w:p w14:paraId="7140C70E" w14:textId="77777777" w:rsidR="0000493F" w:rsidRDefault="0000493F" w:rsidP="00833C6A">
            <w:pPr>
              <w:rPr>
                <w:noProof/>
              </w:rPr>
            </w:pPr>
            <w:r>
              <w:rPr>
                <w:noProof/>
              </w:rPr>
              <w:drawing>
                <wp:inline distT="0" distB="0" distL="0" distR="0" wp14:anchorId="0FC2BA56" wp14:editId="3C732B1E">
                  <wp:extent cx="3825240" cy="2218994"/>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4928"/>
                          <a:stretch/>
                        </pic:blipFill>
                        <pic:spPr bwMode="auto">
                          <a:xfrm>
                            <a:off x="0" y="0"/>
                            <a:ext cx="3839153" cy="2227065"/>
                          </a:xfrm>
                          <a:prstGeom prst="rect">
                            <a:avLst/>
                          </a:prstGeom>
                          <a:ln>
                            <a:noFill/>
                          </a:ln>
                          <a:extLst>
                            <a:ext uri="{53640926-AAD7-44D8-BBD7-CCE9431645EC}">
                              <a14:shadowObscured xmlns:a14="http://schemas.microsoft.com/office/drawing/2010/main"/>
                            </a:ext>
                          </a:extLst>
                        </pic:spPr>
                      </pic:pic>
                    </a:graphicData>
                  </a:graphic>
                </wp:inline>
              </w:drawing>
            </w:r>
          </w:p>
        </w:tc>
        <w:tc>
          <w:tcPr>
            <w:tcW w:w="3150" w:type="dxa"/>
            <w:gridSpan w:val="2"/>
          </w:tcPr>
          <w:p w14:paraId="5D214D95" w14:textId="77777777" w:rsidR="00F15EBC" w:rsidRPr="00F15EBC" w:rsidRDefault="00F15EBC" w:rsidP="00F15EBC">
            <w:pPr>
              <w:keepNext/>
              <w:spacing w:before="240"/>
            </w:pPr>
            <w:r w:rsidRPr="00F15EBC">
              <w:rPr>
                <w:b/>
                <w:bCs/>
                <w:noProof/>
              </w:rPr>
              <w:t xml:space="preserve">Team communication </w:t>
            </w:r>
            <w:r w:rsidRPr="00F15EBC">
              <w:rPr>
                <w:noProof/>
              </w:rPr>
              <w:t xml:space="preserve">and </w:t>
            </w:r>
            <w:r w:rsidRPr="00F15EBC">
              <w:rPr>
                <w:b/>
                <w:bCs/>
                <w:noProof/>
              </w:rPr>
              <w:t xml:space="preserve">collaboration </w:t>
            </w:r>
            <w:r w:rsidRPr="00F15EBC">
              <w:rPr>
                <w:noProof/>
              </w:rPr>
              <w:t xml:space="preserve">are often cited as missing elements by external auditors. The following </w:t>
            </w:r>
            <w:r w:rsidRPr="00F15EBC">
              <w:rPr>
                <w:b/>
                <w:bCs/>
                <w:noProof/>
              </w:rPr>
              <w:t xml:space="preserve">Collaboration </w:t>
            </w:r>
            <w:r w:rsidRPr="00F15EBC">
              <w:rPr>
                <w:noProof/>
              </w:rPr>
              <w:t xml:space="preserve">screens are redesigned to capture team coordination among disciplines.  </w:t>
            </w:r>
            <w:r w:rsidRPr="00F15EBC">
              <w:t>A new reference page was added prior to new collaboration fields.</w:t>
            </w:r>
          </w:p>
          <w:p w14:paraId="61AA43BD" w14:textId="77777777" w:rsidR="0000493F" w:rsidRPr="00FC3834" w:rsidRDefault="0000493F" w:rsidP="004D29D6">
            <w:pPr>
              <w:rPr>
                <w:i/>
                <w:noProof/>
                <w:color w:val="00B050"/>
              </w:rPr>
            </w:pPr>
          </w:p>
        </w:tc>
      </w:tr>
      <w:tr w:rsidR="009A5831" w:rsidRPr="000E56F7" w14:paraId="4A7484AC" w14:textId="77777777" w:rsidTr="0096640E">
        <w:tc>
          <w:tcPr>
            <w:tcW w:w="6475" w:type="dxa"/>
          </w:tcPr>
          <w:p w14:paraId="77D9139B" w14:textId="77777777" w:rsidR="009A5831" w:rsidRDefault="00AF3868" w:rsidP="00833C6A">
            <w:pPr>
              <w:rPr>
                <w:noProof/>
              </w:rPr>
            </w:pPr>
            <w:r>
              <w:rPr>
                <w:noProof/>
              </w:rPr>
              <w:drawing>
                <wp:inline distT="0" distB="0" distL="0" distR="0" wp14:anchorId="2949E861" wp14:editId="136499D9">
                  <wp:extent cx="3974465" cy="2430780"/>
                  <wp:effectExtent l="0" t="0" r="6985"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974465" cy="2430780"/>
                          </a:xfrm>
                          <a:prstGeom prst="rect">
                            <a:avLst/>
                          </a:prstGeom>
                        </pic:spPr>
                      </pic:pic>
                    </a:graphicData>
                  </a:graphic>
                </wp:inline>
              </w:drawing>
            </w:r>
          </w:p>
        </w:tc>
        <w:tc>
          <w:tcPr>
            <w:tcW w:w="3150" w:type="dxa"/>
            <w:gridSpan w:val="2"/>
          </w:tcPr>
          <w:p w14:paraId="5DD20C4E" w14:textId="77777777" w:rsidR="00F15EBC" w:rsidRPr="00F15EBC" w:rsidRDefault="00F15EBC" w:rsidP="00F15EBC">
            <w:pPr>
              <w:keepNext/>
              <w:spacing w:before="240"/>
            </w:pPr>
            <w:r w:rsidRPr="00F15EBC">
              <w:rPr>
                <w:i/>
                <w:noProof/>
              </w:rPr>
              <w:t>Interdisciplinary team collaboration this shift</w:t>
            </w:r>
            <w:r w:rsidRPr="00F15EBC">
              <w:rPr>
                <w:noProof/>
              </w:rPr>
              <w:t xml:space="preserve"> replaces multiple individual yes/no collaboration queries.  Document the various disciplines you collaborated, consulted, communic</w:t>
            </w:r>
            <w:r>
              <w:rPr>
                <w:noProof/>
              </w:rPr>
              <w:t>ated with during your shift.</w:t>
            </w:r>
            <w:r w:rsidRPr="00F15EBC">
              <w:t>This is a required field.</w:t>
            </w:r>
          </w:p>
          <w:p w14:paraId="5E2EF4DC" w14:textId="77777777" w:rsidR="009A5831" w:rsidRDefault="009A5831" w:rsidP="00833C6A">
            <w:pPr>
              <w:rPr>
                <w:noProof/>
              </w:rPr>
            </w:pPr>
          </w:p>
        </w:tc>
      </w:tr>
      <w:tr w:rsidR="00290EF1" w:rsidRPr="000E56F7" w14:paraId="4DB15254" w14:textId="77777777" w:rsidTr="00A90484">
        <w:tc>
          <w:tcPr>
            <w:tcW w:w="9625" w:type="dxa"/>
            <w:gridSpan w:val="3"/>
          </w:tcPr>
          <w:p w14:paraId="731291C6" w14:textId="77777777" w:rsidR="00290EF1" w:rsidRDefault="00290EF1" w:rsidP="00833C6A">
            <w:pPr>
              <w:rPr>
                <w:noProof/>
              </w:rPr>
            </w:pPr>
            <w:r>
              <w:rPr>
                <w:noProof/>
              </w:rPr>
              <mc:AlternateContent>
                <mc:Choice Requires="wps">
                  <w:drawing>
                    <wp:anchor distT="0" distB="0" distL="114300" distR="114300" simplePos="0" relativeHeight="251970560" behindDoc="0" locked="0" layoutInCell="1" allowOverlap="1" wp14:anchorId="156ECDAF" wp14:editId="56D580B9">
                      <wp:simplePos x="0" y="0"/>
                      <wp:positionH relativeFrom="column">
                        <wp:posOffset>3227705</wp:posOffset>
                      </wp:positionH>
                      <wp:positionV relativeFrom="paragraph">
                        <wp:posOffset>64135</wp:posOffset>
                      </wp:positionV>
                      <wp:extent cx="2746375" cy="89916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2746375" cy="899160"/>
                              </a:xfrm>
                              <a:prstGeom prst="rect">
                                <a:avLst/>
                              </a:prstGeom>
                              <a:solidFill>
                                <a:schemeClr val="lt1"/>
                              </a:solidFill>
                              <a:ln w="6350">
                                <a:noFill/>
                              </a:ln>
                            </wps:spPr>
                            <wps:txbx>
                              <w:txbxContent>
                                <w:p w14:paraId="7D24D5B0" w14:textId="77777777" w:rsidR="00BD4B3C" w:rsidRDefault="00BD4B3C" w:rsidP="00F15EBC">
                                  <w:pPr>
                                    <w:keepNext/>
                                    <w:spacing w:before="240"/>
                                  </w:pPr>
                                  <w:r w:rsidRPr="00DC4CCF">
                                    <w:rPr>
                                      <w:i/>
                                      <w:noProof/>
                                    </w:rPr>
                                    <w:t xml:space="preserve">Focus area of collaboration this shift </w:t>
                                  </w:r>
                                  <w:r w:rsidRPr="00DC4CCF">
                                    <w:rPr>
                                      <w:noProof/>
                                    </w:rPr>
                                    <w:t>replaced multiple individual</w:t>
                                  </w:r>
                                  <w:r w:rsidRPr="00DC4CCF">
                                    <w:rPr>
                                      <w:i/>
                                      <w:noProof/>
                                    </w:rPr>
                                    <w:t xml:space="preserve"> </w:t>
                                  </w:r>
                                  <w:r w:rsidRPr="00DC4CCF">
                                    <w:rPr>
                                      <w:b/>
                                      <w:noProof/>
                                    </w:rPr>
                                    <w:t>Yes/No</w:t>
                                  </w:r>
                                  <w:r w:rsidRPr="00DC4CCF">
                                    <w:rPr>
                                      <w:noProof/>
                                    </w:rPr>
                                    <w:t xml:space="preserve"> queries. This is a required field.</w:t>
                                  </w:r>
                                  <w:r>
                                    <w:rPr>
                                      <w:noProof/>
                                    </w:rPr>
                                    <w:t xml:space="preserve">  </w:t>
                                  </w:r>
                                </w:p>
                                <w:p w14:paraId="0926BD3F" w14:textId="77777777" w:rsidR="00BD4B3C" w:rsidRDefault="00BD4B3C" w:rsidP="00F15EBC">
                                  <w:pPr>
                                    <w:keepNext/>
                                    <w:spacing w:before="240"/>
                                  </w:pPr>
                                  <w:r w:rsidRPr="00DC4CCF">
                                    <w:rPr>
                                      <w:i/>
                                      <w:noProof/>
                                    </w:rPr>
                                    <w:t xml:space="preserve">Focus area of collaboration this shift </w:t>
                                  </w:r>
                                  <w:r w:rsidRPr="00DC4CCF">
                                    <w:rPr>
                                      <w:noProof/>
                                    </w:rPr>
                                    <w:t>replaced multiple individual</w:t>
                                  </w:r>
                                  <w:r w:rsidRPr="00DC4CCF">
                                    <w:rPr>
                                      <w:i/>
                                      <w:noProof/>
                                    </w:rPr>
                                    <w:t xml:space="preserve"> </w:t>
                                  </w:r>
                                  <w:r w:rsidRPr="00DC4CCF">
                                    <w:rPr>
                                      <w:b/>
                                      <w:noProof/>
                                    </w:rPr>
                                    <w:t>Yes/No</w:t>
                                  </w:r>
                                  <w:r w:rsidRPr="00DC4CCF">
                                    <w:rPr>
                                      <w:noProof/>
                                    </w:rPr>
                                    <w:t xml:space="preserve"> queries. This is a required field.</w:t>
                                  </w:r>
                                  <w:r>
                                    <w:rPr>
                                      <w:noProof/>
                                    </w:rPr>
                                    <w:t xml:space="preserve">  </w:t>
                                  </w:r>
                                </w:p>
                                <w:p w14:paraId="2E36DA8D" w14:textId="77777777" w:rsidR="00BD4B3C" w:rsidRPr="00290EF1" w:rsidRDefault="00BD4B3C" w:rsidP="00290E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2A66" id="Text Box 264" o:spid="_x0000_s1033" type="#_x0000_t202" style="position:absolute;margin-left:254.15pt;margin-top:5.05pt;width:216.25pt;height:70.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" fillcolor="white [3201]" stroked="f" strokeweight=".5pt">
                      <v:textbox>
                        <w:txbxContent>
                          <w:p w:rsidR="00BD4B3C" w:rsidRDefault="00BD4B3C" w:rsidP="00F15EBC">
                            <w:pPr>
                              <w:keepNext/>
                              <w:spacing w:before="240"/>
                            </w:pPr>
                            <w:r w:rsidRPr="00DC4CCF">
                              <w:rPr>
                                <w:i/>
                                <w:noProof/>
                              </w:rPr>
                              <w:t xml:space="preserve">Focus area of collaboration this shift </w:t>
                            </w:r>
                            <w:r w:rsidRPr="00DC4CCF">
                              <w:rPr>
                                <w:noProof/>
                              </w:rPr>
                              <w:t>replaced multiple individual</w:t>
                            </w:r>
                            <w:r w:rsidRPr="00DC4CCF">
                              <w:rPr>
                                <w:i/>
                                <w:noProof/>
                              </w:rPr>
                              <w:t xml:space="preserve"> </w:t>
                            </w:r>
                            <w:r w:rsidRPr="00DC4CCF">
                              <w:rPr>
                                <w:b/>
                                <w:noProof/>
                              </w:rPr>
                              <w:t>Yes/No</w:t>
                            </w:r>
                            <w:r w:rsidRPr="00DC4CCF">
                              <w:rPr>
                                <w:noProof/>
                              </w:rPr>
                              <w:t xml:space="preserve"> queries. This is a required field.</w:t>
                            </w:r>
                            <w:r>
                              <w:rPr>
                                <w:noProof/>
                              </w:rPr>
                              <w:t xml:space="preserve">  </w:t>
                            </w:r>
                          </w:p>
                          <w:p w:rsidR="00BD4B3C" w:rsidRDefault="00BD4B3C" w:rsidP="00F15EBC">
                            <w:pPr>
                              <w:keepNext/>
                              <w:spacing w:before="240"/>
                            </w:pPr>
                            <w:r w:rsidRPr="00DC4CCF">
                              <w:rPr>
                                <w:i/>
                                <w:noProof/>
                              </w:rPr>
                              <w:t xml:space="preserve">Focus area of collaboration this shift </w:t>
                            </w:r>
                            <w:r w:rsidRPr="00DC4CCF">
                              <w:rPr>
                                <w:noProof/>
                              </w:rPr>
                              <w:t>replaced multiple individual</w:t>
                            </w:r>
                            <w:r w:rsidRPr="00DC4CCF">
                              <w:rPr>
                                <w:i/>
                                <w:noProof/>
                              </w:rPr>
                              <w:t xml:space="preserve"> </w:t>
                            </w:r>
                            <w:r w:rsidRPr="00DC4CCF">
                              <w:rPr>
                                <w:b/>
                                <w:noProof/>
                              </w:rPr>
                              <w:t>Yes/No</w:t>
                            </w:r>
                            <w:r w:rsidRPr="00DC4CCF">
                              <w:rPr>
                                <w:noProof/>
                              </w:rPr>
                              <w:t xml:space="preserve"> queries. This is a required field.</w:t>
                            </w:r>
                            <w:r>
                              <w:rPr>
                                <w:noProof/>
                              </w:rPr>
                              <w:t xml:space="preserve">  </w:t>
                            </w:r>
                          </w:p>
                          <w:p w:rsidR="00BD4B3C" w:rsidRPr="00290EF1" w:rsidRDefault="00BD4B3C" w:rsidP="00290EF1"/>
                        </w:txbxContent>
                      </v:textbox>
                    </v:shape>
                  </w:pict>
                </mc:Fallback>
              </mc:AlternateContent>
            </w:r>
          </w:p>
          <w:p w14:paraId="2A6F4A39" w14:textId="77777777" w:rsidR="00290EF1" w:rsidRDefault="00290EF1" w:rsidP="00833C6A">
            <w:pPr>
              <w:rPr>
                <w:noProof/>
              </w:rPr>
            </w:pPr>
          </w:p>
          <w:p w14:paraId="0A7F38C3" w14:textId="77777777" w:rsidR="00290EF1" w:rsidRPr="00853C5D" w:rsidRDefault="00290EF1" w:rsidP="00833C6A">
            <w:pPr>
              <w:rPr>
                <w:noProof/>
              </w:rPr>
            </w:pPr>
            <w:r>
              <w:rPr>
                <w:noProof/>
              </w:rPr>
              <w:drawing>
                <wp:inline distT="0" distB="0" distL="0" distR="0" wp14:anchorId="57B8245A" wp14:editId="4E578728">
                  <wp:extent cx="4351020" cy="1919306"/>
                  <wp:effectExtent l="0" t="0" r="0" b="5080"/>
                  <wp:docPr id="263" name="Picture 263" descr="C:\Users\wpn3728\AppData\Local\Temp\SNAGHTML42d539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wpn3728\AppData\Local\Temp\SNAGHTML42d539ca.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70710" cy="1927992"/>
                          </a:xfrm>
                          <a:prstGeom prst="rect">
                            <a:avLst/>
                          </a:prstGeom>
                          <a:noFill/>
                          <a:ln>
                            <a:noFill/>
                          </a:ln>
                        </pic:spPr>
                      </pic:pic>
                    </a:graphicData>
                  </a:graphic>
                </wp:inline>
              </w:drawing>
            </w:r>
          </w:p>
        </w:tc>
      </w:tr>
      <w:tr w:rsidR="00B31D81" w:rsidRPr="000E56F7" w14:paraId="5B846F19" w14:textId="77777777" w:rsidTr="0096640E">
        <w:tc>
          <w:tcPr>
            <w:tcW w:w="6475" w:type="dxa"/>
          </w:tcPr>
          <w:p w14:paraId="26B030EA" w14:textId="77777777" w:rsidR="00B31D81" w:rsidRPr="00B31D81" w:rsidRDefault="00290EF1" w:rsidP="00833C6A">
            <w:pPr>
              <w:rPr>
                <w:noProof/>
              </w:rPr>
            </w:pPr>
            <w:r>
              <w:rPr>
                <w:noProof/>
              </w:rPr>
              <w:drawing>
                <wp:inline distT="0" distB="0" distL="0" distR="0" wp14:anchorId="0EE8EA0B" wp14:editId="186759AD">
                  <wp:extent cx="3974465" cy="2430780"/>
                  <wp:effectExtent l="0" t="0" r="6985"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974465" cy="2430780"/>
                          </a:xfrm>
                          <a:prstGeom prst="rect">
                            <a:avLst/>
                          </a:prstGeom>
                        </pic:spPr>
                      </pic:pic>
                    </a:graphicData>
                  </a:graphic>
                </wp:inline>
              </w:drawing>
            </w:r>
          </w:p>
        </w:tc>
        <w:tc>
          <w:tcPr>
            <w:tcW w:w="3150" w:type="dxa"/>
            <w:gridSpan w:val="2"/>
          </w:tcPr>
          <w:p w14:paraId="50515706" w14:textId="77777777" w:rsidR="00B31D81" w:rsidRPr="00B31D81" w:rsidRDefault="00B31D81" w:rsidP="00167EEC">
            <w:pPr>
              <w:rPr>
                <w:noProof/>
              </w:rPr>
            </w:pPr>
            <w:r w:rsidRPr="00B31D81">
              <w:rPr>
                <w:i/>
                <w:noProof/>
              </w:rPr>
              <w:t>Results and continued need for team collaboration</w:t>
            </w:r>
            <w:r w:rsidR="00B376EB">
              <w:rPr>
                <w:i/>
                <w:noProof/>
              </w:rPr>
              <w:t xml:space="preserve"> </w:t>
            </w:r>
            <w:r w:rsidR="00B376EB">
              <w:rPr>
                <w:noProof/>
              </w:rPr>
              <w:t>replaced multiple yes/no and comment queries. Document in this free text field the outcome of the interdisciplinary collaboration. This is a required field</w:t>
            </w:r>
            <w:r w:rsidR="00167EEC">
              <w:rPr>
                <w:noProof/>
              </w:rPr>
              <w:t>.</w:t>
            </w:r>
            <w:r w:rsidRPr="00B31D81">
              <w:rPr>
                <w:noProof/>
              </w:rPr>
              <w:t xml:space="preserve"> </w:t>
            </w:r>
          </w:p>
        </w:tc>
      </w:tr>
    </w:tbl>
    <w:p w14:paraId="02A6FDD5" w14:textId="77777777" w:rsidR="009A5831" w:rsidRDefault="009A5831" w:rsidP="009A5831">
      <w:pPr>
        <w:ind w:left="360" w:hanging="360"/>
      </w:pPr>
      <w:r>
        <w:br w:type="page"/>
      </w:r>
    </w:p>
    <w:p w14:paraId="5B648F7F" w14:textId="77777777" w:rsidR="00DE4C39" w:rsidRDefault="00DE4C39" w:rsidP="00DE4C39">
      <w:pPr>
        <w:pStyle w:val="Heading2"/>
      </w:pPr>
      <w:bookmarkStart w:id="34" w:name="_Toc17205488"/>
      <w:r>
        <w:t>ST Goals</w:t>
      </w:r>
      <w:bookmarkEnd w:id="34"/>
    </w:p>
    <w:tbl>
      <w:tblPr>
        <w:tblStyle w:val="TableGridLight"/>
        <w:tblW w:w="9535" w:type="dxa"/>
        <w:tblLayout w:type="fixed"/>
        <w:tblLook w:val="04A0" w:firstRow="1" w:lastRow="0" w:firstColumn="1" w:lastColumn="0" w:noHBand="0" w:noVBand="1"/>
      </w:tblPr>
      <w:tblGrid>
        <w:gridCol w:w="6475"/>
        <w:gridCol w:w="3060"/>
      </w:tblGrid>
      <w:tr w:rsidR="00BD41E5" w:rsidRPr="00290EF1" w14:paraId="3AA267DB" w14:textId="77777777" w:rsidTr="00DB225B">
        <w:trPr>
          <w:trHeight w:val="3986"/>
        </w:trPr>
        <w:tc>
          <w:tcPr>
            <w:tcW w:w="6475" w:type="dxa"/>
          </w:tcPr>
          <w:p w14:paraId="3BE1E10B" w14:textId="77777777" w:rsidR="0041573F" w:rsidRDefault="0041573F" w:rsidP="0052382E">
            <w:pPr>
              <w:spacing w:before="240"/>
              <w:rPr>
                <w:noProof/>
              </w:rPr>
            </w:pPr>
            <w:r>
              <w:rPr>
                <w:noProof/>
              </w:rPr>
              <mc:AlternateContent>
                <mc:Choice Requires="wps">
                  <w:drawing>
                    <wp:anchor distT="0" distB="0" distL="114300" distR="114300" simplePos="0" relativeHeight="251851776" behindDoc="0" locked="0" layoutInCell="1" allowOverlap="1" wp14:anchorId="4FE805BB" wp14:editId="1330C681">
                      <wp:simplePos x="0" y="0"/>
                      <wp:positionH relativeFrom="column">
                        <wp:posOffset>1244089</wp:posOffset>
                      </wp:positionH>
                      <wp:positionV relativeFrom="paragraph">
                        <wp:posOffset>1846301</wp:posOffset>
                      </wp:positionV>
                      <wp:extent cx="2205318" cy="599354"/>
                      <wp:effectExtent l="0" t="0" r="0" b="0"/>
                      <wp:wrapNone/>
                      <wp:docPr id="279" name="Multiply 279"/>
                      <wp:cNvGraphicFramePr/>
                      <a:graphic xmlns:a="http://schemas.openxmlformats.org/drawingml/2006/main">
                        <a:graphicData uri="http://schemas.microsoft.com/office/word/2010/wordprocessingShape">
                          <wps:wsp>
                            <wps:cNvSpPr/>
                            <wps:spPr>
                              <a:xfrm>
                                <a:off x="0" y="0"/>
                                <a:ext cx="2205318" cy="599354"/>
                              </a:xfrm>
                              <a:prstGeom prst="mathMultiply">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63CF29" id="Multiply 279" o:spid="_x0000_s1026" style="position:absolute;margin-left:97.95pt;margin-top:145.4pt;width:173.65pt;height:47.2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05318,59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" path="m511177,211967l548148,75933r554511,150703l1657170,75933r36971,136034l1371412,299677r322729,87710l1657170,523421,1102659,372718,548148,523421,511177,387387,833906,299677,511177,211967xe" filled="f" strokecolor="#e35929 [3206]" strokeweight="2pt">
                      <v:path arrowok="t" o:connecttype="custom" o:connectlocs="511177,211967;548148,75933;1102659,226636;1657170,75933;1694141,211967;1371412,299677;1694141,387387;1657170,523421;1102659,372718;548148,523421;511177,387387;833906,299677;511177,211967" o:connectangles="0,0,0,0,0,0,0,0,0,0,0,0,0"/>
                    </v:shape>
                  </w:pict>
                </mc:Fallback>
              </mc:AlternateContent>
            </w:r>
            <w:r>
              <w:rPr>
                <w:noProof/>
              </w:rPr>
              <w:drawing>
                <wp:inline distT="0" distB="0" distL="0" distR="0" wp14:anchorId="513C0819" wp14:editId="070F7AA2">
                  <wp:extent cx="3856355" cy="2657685"/>
                  <wp:effectExtent l="0" t="0" r="0" b="9525"/>
                  <wp:docPr id="278" name="Picture 278" descr="C:\Users\moc8618\AppData\Local\Microsoft\Windows\INetCache\Content.Word\STGOAL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moc8618\AppData\Local\Microsoft\Windows\INetCache\Content.Word\STGOALALL.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864473" cy="2663279"/>
                          </a:xfrm>
                          <a:prstGeom prst="rect">
                            <a:avLst/>
                          </a:prstGeom>
                          <a:noFill/>
                          <a:ln>
                            <a:noFill/>
                          </a:ln>
                        </pic:spPr>
                      </pic:pic>
                    </a:graphicData>
                  </a:graphic>
                </wp:inline>
              </w:drawing>
            </w:r>
          </w:p>
        </w:tc>
        <w:tc>
          <w:tcPr>
            <w:tcW w:w="3060" w:type="dxa"/>
          </w:tcPr>
          <w:p w14:paraId="63832EAC" w14:textId="77777777" w:rsidR="0041573F" w:rsidRPr="00290EF1" w:rsidRDefault="0041573F" w:rsidP="00BD41E5">
            <w:r w:rsidRPr="00290EF1">
              <w:t xml:space="preserve">The </w:t>
            </w:r>
            <w:r w:rsidRPr="00BD41E5">
              <w:rPr>
                <w:i/>
              </w:rPr>
              <w:t>ST goals</w:t>
            </w:r>
            <w:r w:rsidRPr="00290EF1">
              <w:t xml:space="preserve"> have been reduced from 7 narrative goals to 5 narrative goals. All 5 narrative goals default the most recent saved documentation. </w:t>
            </w:r>
          </w:p>
        </w:tc>
      </w:tr>
      <w:tr w:rsidR="0041573F" w:rsidRPr="00BA7FDC" w14:paraId="1A7D09CF" w14:textId="77777777" w:rsidTr="00DB225B">
        <w:trPr>
          <w:trHeight w:val="3986"/>
        </w:trPr>
        <w:tc>
          <w:tcPr>
            <w:tcW w:w="6475" w:type="dxa"/>
          </w:tcPr>
          <w:p w14:paraId="03772191" w14:textId="77777777" w:rsidR="0041573F" w:rsidRDefault="0041573F" w:rsidP="0052382E">
            <w:pPr>
              <w:spacing w:before="240"/>
              <w:rPr>
                <w:noProof/>
              </w:rPr>
            </w:pPr>
            <w:r>
              <w:rPr>
                <w:noProof/>
              </w:rPr>
              <mc:AlternateContent>
                <mc:Choice Requires="wps">
                  <w:drawing>
                    <wp:anchor distT="0" distB="0" distL="114300" distR="114300" simplePos="0" relativeHeight="251853824" behindDoc="0" locked="0" layoutInCell="1" allowOverlap="1" wp14:anchorId="77E03A44" wp14:editId="7028435A">
                      <wp:simplePos x="0" y="0"/>
                      <wp:positionH relativeFrom="column">
                        <wp:posOffset>118745</wp:posOffset>
                      </wp:positionH>
                      <wp:positionV relativeFrom="paragraph">
                        <wp:posOffset>1181100</wp:posOffset>
                      </wp:positionV>
                      <wp:extent cx="3512820" cy="979170"/>
                      <wp:effectExtent l="0" t="0" r="0" b="0"/>
                      <wp:wrapNone/>
                      <wp:docPr id="281" name="Multiply 281"/>
                      <wp:cNvGraphicFramePr/>
                      <a:graphic xmlns:a="http://schemas.openxmlformats.org/drawingml/2006/main">
                        <a:graphicData uri="http://schemas.microsoft.com/office/word/2010/wordprocessingShape">
                          <wps:wsp>
                            <wps:cNvSpPr/>
                            <wps:spPr>
                              <a:xfrm>
                                <a:off x="0" y="0"/>
                                <a:ext cx="3512820" cy="979170"/>
                              </a:xfrm>
                              <a:prstGeom prst="mathMultiply">
                                <a:avLst/>
                              </a:prstGeom>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CF6C" id="Multiply 281" o:spid="_x0000_s1026" style="position:absolute;margin-left:9.35pt;margin-top:93pt;width:276.6pt;height:77.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12820,97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" path="m812773,346094l874610,124250r881800,245795l2638210,124250r61837,221844l2185266,489585r514781,143491l2638210,854920,1756410,609125,874610,854920,812773,633076,1327554,489585,812773,346094xe" filled="f" strokecolor="#e35929 [3206]" strokeweight="2pt">
                      <v:path arrowok="t" o:connecttype="custom" o:connectlocs="812773,346094;874610,124250;1756410,370045;2638210,124250;2700047,346094;2185266,489585;2700047,633076;2638210,854920;1756410,609125;874610,854920;812773,633076;1327554,489585;812773,346094" o:connectangles="0,0,0,0,0,0,0,0,0,0,0,0,0"/>
                    </v:shape>
                  </w:pict>
                </mc:Fallback>
              </mc:AlternateContent>
            </w:r>
            <w:r>
              <w:rPr>
                <w:noProof/>
              </w:rPr>
              <w:drawing>
                <wp:inline distT="0" distB="0" distL="0" distR="0" wp14:anchorId="53ACCF40" wp14:editId="2797B852">
                  <wp:extent cx="3941910" cy="2408017"/>
                  <wp:effectExtent l="0" t="0" r="1905" b="0"/>
                  <wp:docPr id="280" name="Picture 280" descr="C:\Users\moc8618\AppData\Local\Microsoft\Windows\INetCache\Content.Word\STF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moc8618\AppData\Local\Microsoft\Windows\INetCache\Content.Word\STFIM.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948319" cy="2411932"/>
                          </a:xfrm>
                          <a:prstGeom prst="rect">
                            <a:avLst/>
                          </a:prstGeom>
                          <a:noFill/>
                          <a:ln>
                            <a:noFill/>
                          </a:ln>
                        </pic:spPr>
                      </pic:pic>
                    </a:graphicData>
                  </a:graphic>
                </wp:inline>
              </w:drawing>
            </w:r>
          </w:p>
        </w:tc>
        <w:tc>
          <w:tcPr>
            <w:tcW w:w="3060" w:type="dxa"/>
          </w:tcPr>
          <w:p w14:paraId="0C4F6576" w14:textId="77777777" w:rsidR="0041573F" w:rsidRPr="005321DA" w:rsidRDefault="0041573F" w:rsidP="0041573F">
            <w:pPr>
              <w:spacing w:before="240"/>
              <w:rPr>
                <w:rFonts w:ascii="Arial" w:eastAsiaTheme="minorEastAsia" w:hAnsi="Arial"/>
                <w:szCs w:val="24"/>
              </w:rPr>
            </w:pPr>
            <w:r w:rsidRPr="005321DA">
              <w:t xml:space="preserve">The </w:t>
            </w:r>
            <w:r w:rsidRPr="00BD41E5">
              <w:rPr>
                <w:i/>
              </w:rPr>
              <w:t>FIM Discharge Goals</w:t>
            </w:r>
            <w:r w:rsidRPr="005321DA">
              <w:t xml:space="preserve"> have been removed. </w:t>
            </w:r>
          </w:p>
          <w:p w14:paraId="5CF412AB" w14:textId="77777777" w:rsidR="0041573F" w:rsidRPr="0041573F" w:rsidRDefault="0041573F" w:rsidP="0041573F"/>
        </w:tc>
      </w:tr>
      <w:tr w:rsidR="002D399D" w:rsidRPr="00BA7FDC" w14:paraId="1BBE2351" w14:textId="77777777" w:rsidTr="00DB225B">
        <w:trPr>
          <w:trHeight w:val="3986"/>
        </w:trPr>
        <w:tc>
          <w:tcPr>
            <w:tcW w:w="6475" w:type="dxa"/>
          </w:tcPr>
          <w:p w14:paraId="49EDFBF4" w14:textId="77777777" w:rsidR="002D399D" w:rsidRPr="00BA7FDC" w:rsidRDefault="005321DA" w:rsidP="0052382E">
            <w:pPr>
              <w:spacing w:before="240"/>
            </w:pPr>
            <w:r w:rsidRPr="005321DA">
              <w:rPr>
                <w:noProof/>
              </w:rPr>
              <w:drawing>
                <wp:inline distT="0" distB="0" distL="0" distR="0" wp14:anchorId="0286F51D" wp14:editId="0E760C6A">
                  <wp:extent cx="3780545" cy="2323465"/>
                  <wp:effectExtent l="0" t="0" r="0" b="635"/>
                  <wp:docPr id="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8">
                            <a:extLst>
                              <a:ext uri="{28A0092B-C50C-407E-A947-70E740481C1C}">
                                <a14:useLocalDpi xmlns:a14="http://schemas.microsoft.com/office/drawing/2010/main" val="0"/>
                              </a:ext>
                            </a:extLst>
                          </a:blip>
                          <a:srcRect t="22542" r="4876"/>
                          <a:stretch/>
                        </pic:blipFill>
                        <pic:spPr bwMode="auto">
                          <a:xfrm>
                            <a:off x="0" y="0"/>
                            <a:ext cx="3780675" cy="2323545"/>
                          </a:xfrm>
                          <a:prstGeom prst="rect">
                            <a:avLst/>
                          </a:prstGeom>
                          <a:ln>
                            <a:noFill/>
                          </a:ln>
                          <a:extLst>
                            <a:ext uri="{53640926-AAD7-44D8-BBD7-CCE9431645EC}">
                              <a14:shadowObscured xmlns:a14="http://schemas.microsoft.com/office/drawing/2010/main"/>
                            </a:ext>
                          </a:extLst>
                        </pic:spPr>
                      </pic:pic>
                    </a:graphicData>
                  </a:graphic>
                </wp:inline>
              </w:drawing>
            </w:r>
          </w:p>
        </w:tc>
        <w:tc>
          <w:tcPr>
            <w:tcW w:w="3060" w:type="dxa"/>
          </w:tcPr>
          <w:p w14:paraId="49E78A7E" w14:textId="77777777" w:rsidR="00022BD7" w:rsidRPr="0041573F" w:rsidRDefault="00BD41E5" w:rsidP="00022BD7">
            <w:pPr>
              <w:tabs>
                <w:tab w:val="left" w:pos="7290"/>
              </w:tabs>
              <w:spacing w:before="240"/>
            </w:pPr>
            <w:r>
              <w:t xml:space="preserve">A new query </w:t>
            </w:r>
            <w:r w:rsidR="00022BD7" w:rsidRPr="00BD41E5">
              <w:rPr>
                <w:i/>
              </w:rPr>
              <w:t>Patients identified discharg</w:t>
            </w:r>
            <w:r w:rsidRPr="00BD41E5">
              <w:rPr>
                <w:i/>
              </w:rPr>
              <w:t>e goal</w:t>
            </w:r>
            <w:r w:rsidR="00022BD7" w:rsidRPr="0041573F">
              <w:t xml:space="preserve"> has been added.  The information documented in the query is shared between all disciplines (Nursing, OT, PT, and ST) and will default information entered by other clinicians. The information is editable and will default forward into </w:t>
            </w:r>
            <w:r w:rsidR="00022BD7" w:rsidRPr="00BD41E5">
              <w:rPr>
                <w:b/>
              </w:rPr>
              <w:t>Team Conference</w:t>
            </w:r>
            <w:r w:rsidR="00022BD7" w:rsidRPr="0041573F">
              <w:t xml:space="preserve">. When documenting the patient’s goal for your discipline, enter your discipline before the goal, like the example in the screenshot. </w:t>
            </w:r>
          </w:p>
          <w:p w14:paraId="52B8EF38" w14:textId="77777777" w:rsidR="002D399D" w:rsidRPr="00BA7FDC" w:rsidRDefault="00022BD7" w:rsidP="00BD41E5">
            <w:pPr>
              <w:tabs>
                <w:tab w:val="left" w:pos="7290"/>
              </w:tabs>
              <w:spacing w:before="240"/>
            </w:pPr>
            <w:r w:rsidRPr="00BD41E5">
              <w:rPr>
                <w:u w:val="single"/>
              </w:rPr>
              <w:t>NOTE</w:t>
            </w:r>
            <w:r w:rsidRPr="0041573F">
              <w:t xml:space="preserve">:  Do not remove documentation in your goals. Removal of existing documentation should only be completed during Team Conference. </w:t>
            </w:r>
            <w:r w:rsidDel="00022BD7">
              <w:t xml:space="preserve"> </w:t>
            </w:r>
          </w:p>
        </w:tc>
      </w:tr>
    </w:tbl>
    <w:p w14:paraId="685DAA72" w14:textId="77777777" w:rsidR="009D6E86" w:rsidRDefault="009D6E86" w:rsidP="00105E18">
      <w:bookmarkStart w:id="35" w:name="_Toc453245781"/>
      <w:r>
        <w:br w:type="page"/>
      </w:r>
    </w:p>
    <w:p w14:paraId="6C60D750" w14:textId="77777777" w:rsidR="00C81936" w:rsidRDefault="00C81936" w:rsidP="00C81936">
      <w:pPr>
        <w:pStyle w:val="Heading1"/>
      </w:pPr>
      <w:bookmarkStart w:id="36" w:name="_Toc17205489"/>
      <w:r>
        <w:t>Team Conference</w:t>
      </w:r>
      <w:bookmarkEnd w:id="36"/>
    </w:p>
    <w:p w14:paraId="5A311A96" w14:textId="77777777" w:rsidR="00C81936" w:rsidRPr="004D262B" w:rsidRDefault="00C81936" w:rsidP="00C81936"/>
    <w:tbl>
      <w:tblPr>
        <w:tblStyle w:val="TableGrid"/>
        <w:tblW w:w="9360"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6120"/>
        <w:gridCol w:w="3240"/>
      </w:tblGrid>
      <w:tr w:rsidR="00C81936" w14:paraId="66EE5EFE" w14:textId="77777777" w:rsidTr="0096640E">
        <w:tc>
          <w:tcPr>
            <w:tcW w:w="6120" w:type="dxa"/>
          </w:tcPr>
          <w:p w14:paraId="28D5D684" w14:textId="77777777" w:rsidR="00C81936" w:rsidRDefault="00C81936" w:rsidP="00851B3C">
            <w:pPr>
              <w:jc w:val="center"/>
            </w:pPr>
            <w:r>
              <w:rPr>
                <w:noProof/>
              </w:rPr>
              <w:drawing>
                <wp:inline distT="0" distB="0" distL="0" distR="0" wp14:anchorId="61C6FECC" wp14:editId="2A29C31C">
                  <wp:extent cx="3541594" cy="2165756"/>
                  <wp:effectExtent l="0" t="0" r="1905" b="635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545725" cy="2168282"/>
                          </a:xfrm>
                          <a:prstGeom prst="rect">
                            <a:avLst/>
                          </a:prstGeom>
                        </pic:spPr>
                      </pic:pic>
                    </a:graphicData>
                  </a:graphic>
                </wp:inline>
              </w:drawing>
            </w:r>
          </w:p>
        </w:tc>
        <w:tc>
          <w:tcPr>
            <w:tcW w:w="3240" w:type="dxa"/>
          </w:tcPr>
          <w:p w14:paraId="2E93609E" w14:textId="77777777" w:rsidR="00C81936" w:rsidRDefault="00C81936" w:rsidP="00F601EA">
            <w:r w:rsidRPr="00F601EA">
              <w:t xml:space="preserve">The programming for the yellow information box </w:t>
            </w:r>
            <w:r w:rsidR="00F601EA" w:rsidRPr="00F601EA">
              <w:t xml:space="preserve">for </w:t>
            </w:r>
            <w:r w:rsidR="00F601EA" w:rsidRPr="00F601EA">
              <w:rPr>
                <w:i/>
              </w:rPr>
              <w:t>Etiologic diagnosis</w:t>
            </w:r>
            <w:r w:rsidR="00F601EA" w:rsidRPr="00F601EA">
              <w:t xml:space="preserve"> and </w:t>
            </w:r>
            <w:r w:rsidRPr="00F601EA">
              <w:t xml:space="preserve">Current/active comorbid conditions has been updated to display the last filed answer from </w:t>
            </w:r>
            <w:r w:rsidRPr="00F601EA">
              <w:rPr>
                <w:b/>
              </w:rPr>
              <w:t>Preadmission screening (PAS)</w:t>
            </w:r>
            <w:r w:rsidRPr="00F601EA">
              <w:t xml:space="preserve"> or from </w:t>
            </w:r>
            <w:r w:rsidRPr="00F601EA">
              <w:rPr>
                <w:b/>
              </w:rPr>
              <w:t>provider (PDoc) documentation.</w:t>
            </w:r>
            <w:r w:rsidRPr="00F601EA">
              <w:t xml:space="preserve"> </w:t>
            </w:r>
          </w:p>
        </w:tc>
      </w:tr>
      <w:tr w:rsidR="00C81936" w14:paraId="21F9717D" w14:textId="77777777" w:rsidTr="0096640E">
        <w:tc>
          <w:tcPr>
            <w:tcW w:w="6120" w:type="dxa"/>
          </w:tcPr>
          <w:p w14:paraId="61BF2F0E" w14:textId="77777777" w:rsidR="00C81936" w:rsidRPr="008D0F4D" w:rsidRDefault="00C81936" w:rsidP="00851B3C">
            <w:pPr>
              <w:jc w:val="center"/>
              <w:rPr>
                <w:noProof/>
              </w:rPr>
            </w:pPr>
            <w:r w:rsidRPr="008D0F4D">
              <w:rPr>
                <w:noProof/>
              </w:rPr>
              <w:drawing>
                <wp:inline distT="0" distB="0" distL="0" distR="0" wp14:anchorId="1F2ECB56" wp14:editId="613B64A1">
                  <wp:extent cx="3446059" cy="2107334"/>
                  <wp:effectExtent l="0" t="0" r="254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3452801" cy="2111457"/>
                          </a:xfrm>
                          <a:prstGeom prst="rect">
                            <a:avLst/>
                          </a:prstGeom>
                        </pic:spPr>
                      </pic:pic>
                    </a:graphicData>
                  </a:graphic>
                </wp:inline>
              </w:drawing>
            </w:r>
          </w:p>
        </w:tc>
        <w:tc>
          <w:tcPr>
            <w:tcW w:w="3240" w:type="dxa"/>
          </w:tcPr>
          <w:p w14:paraId="7E7D24CB" w14:textId="77777777" w:rsidR="00C81936" w:rsidRPr="008D0F4D" w:rsidRDefault="00C0723F" w:rsidP="00F601EA">
            <w:r w:rsidRPr="008D0F4D">
              <w:t xml:space="preserve">CMS is retiring the </w:t>
            </w:r>
            <w:r w:rsidRPr="008D0F4D">
              <w:rPr>
                <w:b/>
              </w:rPr>
              <w:t>FIM assessment</w:t>
            </w:r>
            <w:r w:rsidRPr="008D0F4D">
              <w:t xml:space="preserve"> on the </w:t>
            </w:r>
            <w:r w:rsidRPr="008D0F4D">
              <w:rPr>
                <w:b/>
              </w:rPr>
              <w:t>IRF PAI</w:t>
            </w:r>
            <w:r w:rsidRPr="008D0F4D">
              <w:t xml:space="preserve">.  As a result, all the </w:t>
            </w:r>
            <w:r w:rsidRPr="008D0F4D">
              <w:rPr>
                <w:i/>
              </w:rPr>
              <w:t>FIM queries</w:t>
            </w:r>
            <w:r w:rsidRPr="008D0F4D">
              <w:t xml:space="preserve"> have been removed. </w:t>
            </w:r>
          </w:p>
        </w:tc>
      </w:tr>
      <w:tr w:rsidR="00C81936" w:rsidRPr="00414988" w14:paraId="72FD7A39" w14:textId="77777777" w:rsidTr="00B951DA">
        <w:tc>
          <w:tcPr>
            <w:tcW w:w="6120" w:type="dxa"/>
            <w:tcBorders>
              <w:bottom w:val="nil"/>
            </w:tcBorders>
          </w:tcPr>
          <w:p w14:paraId="7983980E" w14:textId="77777777" w:rsidR="00C81936" w:rsidRDefault="00B407AE" w:rsidP="00851B3C">
            <w:pPr>
              <w:jc w:val="center"/>
              <w:rPr>
                <w:noProof/>
              </w:rPr>
            </w:pPr>
            <w:r>
              <w:rPr>
                <w:noProof/>
              </w:rPr>
              <w:drawing>
                <wp:inline distT="0" distB="0" distL="0" distR="0" wp14:anchorId="3E904BC8" wp14:editId="40B80296">
                  <wp:extent cx="3740150" cy="2287270"/>
                  <wp:effectExtent l="0" t="0" r="0" b="0"/>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3740150" cy="2287270"/>
                          </a:xfrm>
                          <a:prstGeom prst="rect">
                            <a:avLst/>
                          </a:prstGeom>
                        </pic:spPr>
                      </pic:pic>
                    </a:graphicData>
                  </a:graphic>
                </wp:inline>
              </w:drawing>
            </w:r>
          </w:p>
        </w:tc>
        <w:tc>
          <w:tcPr>
            <w:tcW w:w="3240" w:type="dxa"/>
            <w:tcBorders>
              <w:bottom w:val="nil"/>
            </w:tcBorders>
          </w:tcPr>
          <w:p w14:paraId="486D5483" w14:textId="77777777" w:rsidR="00C81936" w:rsidRPr="00414988" w:rsidRDefault="00C81936" w:rsidP="00851B3C">
            <w:r w:rsidRPr="00414988">
              <w:t xml:space="preserve">In response to CARE being the only functional assessment metric as of 10/1/19, new CARE fields for </w:t>
            </w:r>
            <w:r w:rsidR="00D73983" w:rsidRPr="00414988">
              <w:rPr>
                <w:i/>
              </w:rPr>
              <w:t>Admission total</w:t>
            </w:r>
            <w:r w:rsidR="00D73983" w:rsidRPr="00414988">
              <w:t xml:space="preserve">, </w:t>
            </w:r>
            <w:r w:rsidRPr="00414988">
              <w:rPr>
                <w:i/>
              </w:rPr>
              <w:t>Interim total</w:t>
            </w:r>
            <w:r w:rsidRPr="00414988">
              <w:t xml:space="preserve"> and </w:t>
            </w:r>
            <w:r w:rsidRPr="00414988">
              <w:rPr>
                <w:i/>
              </w:rPr>
              <w:t>total score change</w:t>
            </w:r>
            <w:r w:rsidRPr="00414988">
              <w:t xml:space="preserve"> have been added to </w:t>
            </w:r>
            <w:r w:rsidRPr="00414988">
              <w:rPr>
                <w:b/>
              </w:rPr>
              <w:t>Team Conference</w:t>
            </w:r>
            <w:r w:rsidRPr="00414988">
              <w:t xml:space="preserve">. </w:t>
            </w:r>
          </w:p>
          <w:p w14:paraId="254FF025" w14:textId="77777777" w:rsidR="00C81936" w:rsidRPr="00414988" w:rsidRDefault="00C81936" w:rsidP="00851B3C">
            <w:r w:rsidRPr="00414988">
              <w:t>The programming will default in the answer for each field and is not editable. The calculation for each field is as follows:</w:t>
            </w:r>
          </w:p>
          <w:p w14:paraId="06BC8B05" w14:textId="77777777" w:rsidR="00C81936" w:rsidRPr="00414988" w:rsidRDefault="00C0723F" w:rsidP="00901B65">
            <w:pPr>
              <w:pStyle w:val="ListParagraph"/>
              <w:numPr>
                <w:ilvl w:val="0"/>
                <w:numId w:val="18"/>
              </w:numPr>
            </w:pPr>
            <w:r w:rsidRPr="00414988">
              <w:rPr>
                <w:i/>
              </w:rPr>
              <w:t>A</w:t>
            </w:r>
            <w:r w:rsidR="00C81936" w:rsidRPr="00414988">
              <w:rPr>
                <w:i/>
              </w:rPr>
              <w:t>dmission total</w:t>
            </w:r>
            <w:r w:rsidR="00C81936" w:rsidRPr="00414988">
              <w:t xml:space="preserve"> the sum of the first documented entries.</w:t>
            </w:r>
            <w:r w:rsidRPr="00414988">
              <w:t xml:space="preserve"> Not attempted responses are calculated as a 1. </w:t>
            </w:r>
          </w:p>
          <w:p w14:paraId="0A2DEE8D" w14:textId="77777777" w:rsidR="00C81936" w:rsidRPr="00414988" w:rsidRDefault="00C81936" w:rsidP="00043EF5">
            <w:pPr>
              <w:pStyle w:val="ListParagraph"/>
              <w:numPr>
                <w:ilvl w:val="0"/>
                <w:numId w:val="18"/>
              </w:numPr>
            </w:pPr>
            <w:r w:rsidRPr="00414988">
              <w:rPr>
                <w:i/>
              </w:rPr>
              <w:t>Interim total</w:t>
            </w:r>
            <w:r w:rsidRPr="00414988">
              <w:t xml:space="preserve"> is the sum of the most recent documented interim or admission CARE scores. </w:t>
            </w:r>
          </w:p>
          <w:p w14:paraId="1F253F63" w14:textId="77777777" w:rsidR="00C81936" w:rsidRPr="00414988" w:rsidRDefault="00C0723F" w:rsidP="00B951DA">
            <w:pPr>
              <w:pStyle w:val="ListParagraph"/>
              <w:numPr>
                <w:ilvl w:val="0"/>
                <w:numId w:val="18"/>
              </w:numPr>
            </w:pPr>
            <w:r w:rsidRPr="00414988">
              <w:rPr>
                <w:i/>
              </w:rPr>
              <w:t>Change</w:t>
            </w:r>
            <w:r w:rsidRPr="00414988">
              <w:t xml:space="preserve"> is the difference in admission and interim scores - admission total is subtracted from the interim total.</w:t>
            </w:r>
          </w:p>
        </w:tc>
      </w:tr>
      <w:tr w:rsidR="00A071DB" w:rsidRPr="00414988" w14:paraId="1DDB06DC" w14:textId="77777777" w:rsidTr="00B951DA">
        <w:tc>
          <w:tcPr>
            <w:tcW w:w="6120" w:type="dxa"/>
            <w:tcBorders>
              <w:top w:val="nil"/>
              <w:bottom w:val="nil"/>
            </w:tcBorders>
          </w:tcPr>
          <w:p w14:paraId="0146E4EE" w14:textId="77777777" w:rsidR="00A071DB" w:rsidRDefault="00B951DA" w:rsidP="00851B3C">
            <w:pPr>
              <w:jc w:val="center"/>
              <w:rPr>
                <w:noProof/>
              </w:rPr>
            </w:pPr>
            <w:r>
              <w:rPr>
                <w:noProof/>
              </w:rPr>
              <w:drawing>
                <wp:inline distT="0" distB="0" distL="0" distR="0" wp14:anchorId="6E48008B" wp14:editId="5B49BC58">
                  <wp:extent cx="3740150" cy="228727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3740150" cy="2287270"/>
                          </a:xfrm>
                          <a:prstGeom prst="rect">
                            <a:avLst/>
                          </a:prstGeom>
                        </pic:spPr>
                      </pic:pic>
                    </a:graphicData>
                  </a:graphic>
                </wp:inline>
              </w:drawing>
            </w:r>
          </w:p>
        </w:tc>
        <w:tc>
          <w:tcPr>
            <w:tcW w:w="3240" w:type="dxa"/>
            <w:tcBorders>
              <w:top w:val="nil"/>
              <w:bottom w:val="nil"/>
            </w:tcBorders>
          </w:tcPr>
          <w:p w14:paraId="17C93AA2" w14:textId="77777777" w:rsidR="00A071DB" w:rsidRPr="00414988" w:rsidRDefault="00B951DA" w:rsidP="00B951DA">
            <w:pPr>
              <w:pStyle w:val="ListParagraph"/>
              <w:numPr>
                <w:ilvl w:val="1"/>
                <w:numId w:val="18"/>
              </w:numPr>
            </w:pPr>
            <w:r w:rsidRPr="00B951DA">
              <w:rPr>
                <w:i/>
              </w:rPr>
              <w:t xml:space="preserve">A negative change </w:t>
            </w:r>
            <w:r w:rsidRPr="00B951DA">
              <w:t>indicates a decline in the patient’s overall status since admission.</w:t>
            </w:r>
          </w:p>
        </w:tc>
      </w:tr>
      <w:tr w:rsidR="00A071DB" w:rsidRPr="00414988" w14:paraId="54C7B8B1" w14:textId="77777777" w:rsidTr="00B951DA">
        <w:tc>
          <w:tcPr>
            <w:tcW w:w="6120" w:type="dxa"/>
            <w:tcBorders>
              <w:top w:val="nil"/>
              <w:bottom w:val="nil"/>
            </w:tcBorders>
          </w:tcPr>
          <w:p w14:paraId="76A2F920" w14:textId="77777777" w:rsidR="00A071DB" w:rsidRDefault="00E01890" w:rsidP="00851B3C">
            <w:pPr>
              <w:jc w:val="center"/>
              <w:rPr>
                <w:noProof/>
              </w:rPr>
            </w:pPr>
            <w:r>
              <w:rPr>
                <w:noProof/>
              </w:rPr>
              <w:drawing>
                <wp:inline distT="0" distB="0" distL="0" distR="0" wp14:anchorId="36CB72E1" wp14:editId="360305B2">
                  <wp:extent cx="3740150" cy="22872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740150" cy="2287270"/>
                          </a:xfrm>
                          <a:prstGeom prst="rect">
                            <a:avLst/>
                          </a:prstGeom>
                        </pic:spPr>
                      </pic:pic>
                    </a:graphicData>
                  </a:graphic>
                </wp:inline>
              </w:drawing>
            </w:r>
          </w:p>
        </w:tc>
        <w:tc>
          <w:tcPr>
            <w:tcW w:w="3240" w:type="dxa"/>
            <w:tcBorders>
              <w:top w:val="nil"/>
              <w:bottom w:val="nil"/>
            </w:tcBorders>
          </w:tcPr>
          <w:p w14:paraId="653C48F5" w14:textId="77777777" w:rsidR="00A071DB" w:rsidRPr="00A071DB" w:rsidRDefault="00A071DB" w:rsidP="00851B3C">
            <w:pPr>
              <w:pStyle w:val="ListParagraph"/>
              <w:numPr>
                <w:ilvl w:val="1"/>
                <w:numId w:val="18"/>
              </w:numPr>
              <w:rPr>
                <w:i/>
              </w:rPr>
            </w:pPr>
            <w:r w:rsidRPr="00414988">
              <w:rPr>
                <w:i/>
              </w:rPr>
              <w:t xml:space="preserve">“0” in “…change” </w:t>
            </w:r>
            <w:r w:rsidRPr="00D52FC5">
              <w:t xml:space="preserve">occurs when there is </w:t>
            </w:r>
            <w:r w:rsidR="005405C8">
              <w:t xml:space="preserve">no </w:t>
            </w:r>
            <w:r w:rsidRPr="00D52FC5">
              <w:t>progress between admission and interim scores.</w:t>
            </w:r>
          </w:p>
        </w:tc>
      </w:tr>
      <w:tr w:rsidR="00D73983" w14:paraId="3C9BE0EA" w14:textId="77777777" w:rsidTr="00B951DA">
        <w:tc>
          <w:tcPr>
            <w:tcW w:w="6120" w:type="dxa"/>
            <w:tcBorders>
              <w:top w:val="nil"/>
            </w:tcBorders>
          </w:tcPr>
          <w:p w14:paraId="0D054867" w14:textId="77777777" w:rsidR="00D73983" w:rsidRDefault="00D73983" w:rsidP="00851B3C">
            <w:pPr>
              <w:jc w:val="center"/>
              <w:rPr>
                <w:noProof/>
              </w:rPr>
            </w:pPr>
            <w:r>
              <w:rPr>
                <w:noProof/>
              </w:rPr>
              <w:drawing>
                <wp:inline distT="0" distB="0" distL="0" distR="0" wp14:anchorId="2CFE3CFB" wp14:editId="30762F51">
                  <wp:extent cx="3740150" cy="228727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740150" cy="2287270"/>
                          </a:xfrm>
                          <a:prstGeom prst="rect">
                            <a:avLst/>
                          </a:prstGeom>
                        </pic:spPr>
                      </pic:pic>
                    </a:graphicData>
                  </a:graphic>
                </wp:inline>
              </w:drawing>
            </w:r>
          </w:p>
        </w:tc>
        <w:tc>
          <w:tcPr>
            <w:tcW w:w="3240" w:type="dxa"/>
            <w:tcBorders>
              <w:top w:val="nil"/>
            </w:tcBorders>
          </w:tcPr>
          <w:p w14:paraId="1EB752B0" w14:textId="77777777" w:rsidR="00D73983" w:rsidRPr="00C45A6A" w:rsidRDefault="00D73983" w:rsidP="00D73983">
            <w:r w:rsidRPr="00C45A6A">
              <w:t>The categories and CARE items for each total and change groupings are:</w:t>
            </w:r>
          </w:p>
          <w:p w14:paraId="79EBF769" w14:textId="77777777" w:rsidR="00D73983" w:rsidRPr="00C45A6A" w:rsidRDefault="00D73983" w:rsidP="00C45A6A">
            <w:pPr>
              <w:pStyle w:val="ListParagraph"/>
              <w:numPr>
                <w:ilvl w:val="0"/>
                <w:numId w:val="19"/>
              </w:numPr>
            </w:pPr>
            <w:r w:rsidRPr="00C45A6A">
              <w:rPr>
                <w:i/>
              </w:rPr>
              <w:t xml:space="preserve">Self care </w:t>
            </w:r>
            <w:r w:rsidR="00A071DB">
              <w:rPr>
                <w:i/>
              </w:rPr>
              <w:t xml:space="preserve"> (OT CARE)</w:t>
            </w:r>
          </w:p>
          <w:p w14:paraId="6C7F704D" w14:textId="77777777" w:rsidR="00414988" w:rsidRPr="00C45A6A" w:rsidRDefault="00414988" w:rsidP="00A071DB">
            <w:pPr>
              <w:pStyle w:val="ListParagraph"/>
              <w:numPr>
                <w:ilvl w:val="1"/>
                <w:numId w:val="19"/>
              </w:numPr>
              <w:spacing w:beforeLines="40" w:before="96" w:after="40"/>
              <w:ind w:left="966"/>
              <w:rPr>
                <w:i/>
                <w:sz w:val="20"/>
                <w:szCs w:val="20"/>
              </w:rPr>
            </w:pPr>
            <w:r w:rsidRPr="00C45A6A">
              <w:rPr>
                <w:i/>
                <w:sz w:val="20"/>
                <w:szCs w:val="20"/>
              </w:rPr>
              <w:t>Patient eats by mouth</w:t>
            </w:r>
          </w:p>
          <w:p w14:paraId="70042F3C" w14:textId="77777777" w:rsidR="00414988" w:rsidRPr="00C45A6A" w:rsidRDefault="00414988" w:rsidP="00A071DB">
            <w:pPr>
              <w:pStyle w:val="ListParagraph"/>
              <w:numPr>
                <w:ilvl w:val="1"/>
                <w:numId w:val="19"/>
              </w:numPr>
              <w:spacing w:beforeLines="40" w:before="96" w:after="40"/>
              <w:ind w:left="966"/>
              <w:rPr>
                <w:i/>
                <w:sz w:val="20"/>
                <w:szCs w:val="20"/>
              </w:rPr>
            </w:pPr>
            <w:r w:rsidRPr="00C45A6A">
              <w:rPr>
                <w:i/>
                <w:sz w:val="20"/>
                <w:szCs w:val="20"/>
              </w:rPr>
              <w:t>Patient bathed or showered</w:t>
            </w:r>
          </w:p>
          <w:p w14:paraId="6B94F4F9" w14:textId="77777777" w:rsidR="00414988" w:rsidRPr="00C45A6A" w:rsidRDefault="00414988" w:rsidP="00A071DB">
            <w:pPr>
              <w:pStyle w:val="ListParagraph"/>
              <w:numPr>
                <w:ilvl w:val="1"/>
                <w:numId w:val="19"/>
              </w:numPr>
              <w:spacing w:beforeLines="40" w:before="96" w:after="40"/>
              <w:ind w:left="966"/>
              <w:rPr>
                <w:i/>
                <w:sz w:val="20"/>
                <w:szCs w:val="20"/>
              </w:rPr>
            </w:pPr>
            <w:r w:rsidRPr="00C45A6A">
              <w:rPr>
                <w:i/>
                <w:sz w:val="20"/>
                <w:szCs w:val="20"/>
              </w:rPr>
              <w:t>Patient dressed/</w:t>
            </w:r>
            <w:r w:rsidR="00750C91">
              <w:rPr>
                <w:i/>
                <w:sz w:val="20"/>
                <w:szCs w:val="20"/>
              </w:rPr>
              <w:br/>
            </w:r>
            <w:r w:rsidRPr="00C45A6A">
              <w:rPr>
                <w:i/>
                <w:sz w:val="20"/>
                <w:szCs w:val="20"/>
              </w:rPr>
              <w:t>undressed upper body</w:t>
            </w:r>
          </w:p>
          <w:p w14:paraId="4C86EF1D" w14:textId="77777777" w:rsidR="00414988" w:rsidRPr="00C45A6A" w:rsidRDefault="00414988" w:rsidP="00A071DB">
            <w:pPr>
              <w:pStyle w:val="ListParagraph"/>
              <w:numPr>
                <w:ilvl w:val="1"/>
                <w:numId w:val="19"/>
              </w:numPr>
              <w:spacing w:beforeLines="40" w:before="96" w:after="40"/>
              <w:ind w:left="966"/>
              <w:rPr>
                <w:i/>
                <w:sz w:val="20"/>
                <w:szCs w:val="20"/>
              </w:rPr>
            </w:pPr>
            <w:r w:rsidRPr="00C45A6A">
              <w:rPr>
                <w:i/>
                <w:sz w:val="20"/>
                <w:szCs w:val="20"/>
              </w:rPr>
              <w:t>Patient dressed/undressed lower body</w:t>
            </w:r>
          </w:p>
          <w:p w14:paraId="6F9012B5" w14:textId="77777777" w:rsidR="00F46160" w:rsidRPr="00C45A6A" w:rsidRDefault="00414988" w:rsidP="00A071DB">
            <w:pPr>
              <w:pStyle w:val="ListParagraph"/>
              <w:numPr>
                <w:ilvl w:val="1"/>
                <w:numId w:val="19"/>
              </w:numPr>
              <w:spacing w:beforeLines="40" w:before="96"/>
              <w:ind w:left="966"/>
              <w:rPr>
                <w:sz w:val="20"/>
                <w:szCs w:val="20"/>
              </w:rPr>
            </w:pPr>
            <w:r w:rsidRPr="00C45A6A">
              <w:rPr>
                <w:i/>
                <w:sz w:val="20"/>
                <w:szCs w:val="20"/>
              </w:rPr>
              <w:t>Reason unable to put on/remove footwear</w:t>
            </w:r>
          </w:p>
          <w:p w14:paraId="052AAE88" w14:textId="77777777" w:rsidR="00F46160" w:rsidRPr="00C45A6A" w:rsidRDefault="00414988" w:rsidP="00A071DB">
            <w:pPr>
              <w:pStyle w:val="ListParagraph"/>
              <w:numPr>
                <w:ilvl w:val="1"/>
                <w:numId w:val="19"/>
              </w:numPr>
              <w:spacing w:before="40" w:after="40"/>
              <w:ind w:left="966"/>
              <w:rPr>
                <w:i/>
                <w:sz w:val="20"/>
                <w:szCs w:val="20"/>
              </w:rPr>
            </w:pPr>
            <w:r w:rsidRPr="00C45A6A">
              <w:rPr>
                <w:i/>
                <w:sz w:val="20"/>
                <w:szCs w:val="20"/>
              </w:rPr>
              <w:t>Patient put on/removed footwear</w:t>
            </w:r>
            <w:r w:rsidRPr="00C45A6A">
              <w:rPr>
                <w:sz w:val="20"/>
                <w:szCs w:val="20"/>
              </w:rPr>
              <w:t xml:space="preserve"> </w:t>
            </w:r>
          </w:p>
          <w:p w14:paraId="517645C9" w14:textId="77777777" w:rsidR="007A4843" w:rsidRPr="003429E6" w:rsidRDefault="007A4843" w:rsidP="003429E6">
            <w:pPr>
              <w:pStyle w:val="ListParagraph"/>
              <w:numPr>
                <w:ilvl w:val="0"/>
                <w:numId w:val="19"/>
              </w:numPr>
              <w:rPr>
                <w:i/>
              </w:rPr>
            </w:pPr>
            <w:r w:rsidRPr="003429E6">
              <w:rPr>
                <w:i/>
              </w:rPr>
              <w:t>Transfer</w:t>
            </w:r>
            <w:r w:rsidR="00A071DB">
              <w:rPr>
                <w:i/>
              </w:rPr>
              <w:t xml:space="preserve"> (PT CARE Transfers)</w:t>
            </w:r>
          </w:p>
          <w:p w14:paraId="41601A91" w14:textId="77777777" w:rsidR="00C45A6A" w:rsidRPr="00C45A6A" w:rsidRDefault="006B61B5" w:rsidP="00A071DB">
            <w:pPr>
              <w:pStyle w:val="ListParagraph"/>
              <w:numPr>
                <w:ilvl w:val="1"/>
                <w:numId w:val="19"/>
              </w:numPr>
              <w:spacing w:before="40" w:after="40"/>
              <w:ind w:left="966"/>
              <w:rPr>
                <w:i/>
                <w:sz w:val="20"/>
              </w:rPr>
            </w:pPr>
            <w:r>
              <w:rPr>
                <w:i/>
                <w:sz w:val="20"/>
              </w:rPr>
              <w:t>Patient rolled left and right</w:t>
            </w:r>
          </w:p>
          <w:p w14:paraId="1EE811C2" w14:textId="77777777" w:rsidR="00C45A6A" w:rsidRPr="00C45A6A" w:rsidRDefault="00C45A6A" w:rsidP="00A071DB">
            <w:pPr>
              <w:pStyle w:val="ListParagraph"/>
              <w:numPr>
                <w:ilvl w:val="1"/>
                <w:numId w:val="19"/>
              </w:numPr>
              <w:spacing w:before="40" w:after="40"/>
              <w:ind w:left="966"/>
              <w:rPr>
                <w:i/>
                <w:sz w:val="20"/>
              </w:rPr>
            </w:pPr>
            <w:r w:rsidRPr="00C45A6A">
              <w:rPr>
                <w:i/>
                <w:sz w:val="20"/>
              </w:rPr>
              <w:t>Pat</w:t>
            </w:r>
            <w:r w:rsidR="006B61B5">
              <w:rPr>
                <w:i/>
                <w:sz w:val="20"/>
              </w:rPr>
              <w:t>ient performed sitting to lying</w:t>
            </w:r>
          </w:p>
          <w:p w14:paraId="47FDF43A" w14:textId="77777777" w:rsidR="00C45A6A" w:rsidRPr="00C45A6A" w:rsidRDefault="00C45A6A" w:rsidP="00A071DB">
            <w:pPr>
              <w:pStyle w:val="ListParagraph"/>
              <w:numPr>
                <w:ilvl w:val="1"/>
                <w:numId w:val="19"/>
              </w:numPr>
              <w:spacing w:before="40" w:after="40"/>
              <w:ind w:left="966"/>
              <w:rPr>
                <w:i/>
                <w:sz w:val="20"/>
              </w:rPr>
            </w:pPr>
            <w:r w:rsidRPr="00C45A6A">
              <w:rPr>
                <w:i/>
                <w:sz w:val="20"/>
              </w:rPr>
              <w:t xml:space="preserve">Patient performed lying </w:t>
            </w:r>
            <w:r w:rsidR="006B61B5">
              <w:rPr>
                <w:i/>
                <w:sz w:val="20"/>
              </w:rPr>
              <w:t>to sitting on side of bed</w:t>
            </w:r>
          </w:p>
          <w:p w14:paraId="748F2A1C" w14:textId="77777777" w:rsidR="008B3F3A" w:rsidRDefault="008B3F3A" w:rsidP="00A071DB">
            <w:pPr>
              <w:pStyle w:val="ListParagraph"/>
              <w:numPr>
                <w:ilvl w:val="1"/>
                <w:numId w:val="19"/>
              </w:numPr>
              <w:spacing w:before="40" w:after="40"/>
              <w:ind w:left="966"/>
              <w:rPr>
                <w:i/>
                <w:sz w:val="20"/>
              </w:rPr>
            </w:pPr>
            <w:r>
              <w:rPr>
                <w:i/>
                <w:sz w:val="20"/>
              </w:rPr>
              <w:t>Patient performed sit to stand</w:t>
            </w:r>
          </w:p>
          <w:p w14:paraId="334F7A98" w14:textId="77777777" w:rsidR="008B3F3A" w:rsidRPr="00C45A6A" w:rsidRDefault="008B3F3A" w:rsidP="00A071DB">
            <w:pPr>
              <w:pStyle w:val="ListParagraph"/>
              <w:numPr>
                <w:ilvl w:val="1"/>
                <w:numId w:val="19"/>
              </w:numPr>
              <w:spacing w:before="40" w:after="40"/>
              <w:ind w:left="966"/>
              <w:rPr>
                <w:i/>
                <w:sz w:val="20"/>
              </w:rPr>
            </w:pPr>
            <w:r w:rsidRPr="00C45A6A">
              <w:rPr>
                <w:i/>
                <w:sz w:val="20"/>
              </w:rPr>
              <w:t>Patient tr</w:t>
            </w:r>
            <w:r w:rsidR="006B61B5">
              <w:rPr>
                <w:i/>
                <w:sz w:val="20"/>
              </w:rPr>
              <w:t>ansferred to/from bed to chair</w:t>
            </w:r>
          </w:p>
          <w:p w14:paraId="0B1EEDF7" w14:textId="77777777" w:rsidR="00D73983" w:rsidRPr="00A57174" w:rsidRDefault="008B3F3A" w:rsidP="00A071DB">
            <w:pPr>
              <w:pStyle w:val="ListParagraph"/>
              <w:numPr>
                <w:ilvl w:val="1"/>
                <w:numId w:val="19"/>
              </w:numPr>
              <w:spacing w:before="40" w:after="40"/>
              <w:ind w:left="966"/>
              <w:rPr>
                <w:i/>
                <w:sz w:val="20"/>
              </w:rPr>
            </w:pPr>
            <w:r w:rsidRPr="00C45A6A">
              <w:rPr>
                <w:i/>
                <w:sz w:val="20"/>
              </w:rPr>
              <w:t>Patien</w:t>
            </w:r>
            <w:r w:rsidR="006B61B5">
              <w:rPr>
                <w:i/>
                <w:sz w:val="20"/>
              </w:rPr>
              <w:t>t transferred in and out of car</w:t>
            </w:r>
          </w:p>
        </w:tc>
      </w:tr>
      <w:tr w:rsidR="003429E6" w14:paraId="476087F2" w14:textId="77777777" w:rsidTr="0096640E">
        <w:tc>
          <w:tcPr>
            <w:tcW w:w="6120" w:type="dxa"/>
          </w:tcPr>
          <w:p w14:paraId="43105616" w14:textId="77777777" w:rsidR="003429E6" w:rsidRDefault="003429E6" w:rsidP="00851B3C">
            <w:pPr>
              <w:jc w:val="center"/>
              <w:rPr>
                <w:noProof/>
              </w:rPr>
            </w:pPr>
            <w:r>
              <w:rPr>
                <w:noProof/>
              </w:rPr>
              <w:drawing>
                <wp:inline distT="0" distB="0" distL="0" distR="0" wp14:anchorId="410210DD" wp14:editId="074DD158">
                  <wp:extent cx="3740150" cy="22872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740150" cy="2287270"/>
                          </a:xfrm>
                          <a:prstGeom prst="rect">
                            <a:avLst/>
                          </a:prstGeom>
                        </pic:spPr>
                      </pic:pic>
                    </a:graphicData>
                  </a:graphic>
                </wp:inline>
              </w:drawing>
            </w:r>
          </w:p>
          <w:p w14:paraId="64C3651A" w14:textId="77777777" w:rsidR="00B951DA" w:rsidRDefault="00B951DA" w:rsidP="00851B3C">
            <w:pPr>
              <w:jc w:val="center"/>
              <w:rPr>
                <w:noProof/>
              </w:rPr>
            </w:pPr>
            <w:r>
              <w:rPr>
                <w:noProof/>
              </w:rPr>
              <w:drawing>
                <wp:inline distT="0" distB="0" distL="0" distR="0" wp14:anchorId="4F64D564" wp14:editId="6A5B2E8C">
                  <wp:extent cx="3740150" cy="22872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3740150" cy="2287270"/>
                          </a:xfrm>
                          <a:prstGeom prst="rect">
                            <a:avLst/>
                          </a:prstGeom>
                        </pic:spPr>
                      </pic:pic>
                    </a:graphicData>
                  </a:graphic>
                </wp:inline>
              </w:drawing>
            </w:r>
          </w:p>
        </w:tc>
        <w:tc>
          <w:tcPr>
            <w:tcW w:w="3240" w:type="dxa"/>
          </w:tcPr>
          <w:p w14:paraId="370A91DA" w14:textId="77777777" w:rsidR="003429E6" w:rsidRPr="003429E6" w:rsidRDefault="003429E6" w:rsidP="003429E6">
            <w:pPr>
              <w:pStyle w:val="ListParagraph"/>
              <w:numPr>
                <w:ilvl w:val="0"/>
                <w:numId w:val="19"/>
              </w:numPr>
              <w:rPr>
                <w:i/>
              </w:rPr>
            </w:pPr>
            <w:r w:rsidRPr="003429E6">
              <w:rPr>
                <w:i/>
              </w:rPr>
              <w:t>Mobility</w:t>
            </w:r>
            <w:r w:rsidR="00E521E8">
              <w:rPr>
                <w:i/>
              </w:rPr>
              <w:t xml:space="preserve"> (PT CARE Mobility)</w:t>
            </w:r>
          </w:p>
          <w:p w14:paraId="2B8A3841" w14:textId="77777777" w:rsidR="003429E6" w:rsidRPr="00C45A6A" w:rsidRDefault="003429E6" w:rsidP="00E521E8">
            <w:pPr>
              <w:pStyle w:val="ListParagraph"/>
              <w:numPr>
                <w:ilvl w:val="1"/>
                <w:numId w:val="19"/>
              </w:numPr>
              <w:spacing w:before="40" w:after="40"/>
              <w:ind w:left="966"/>
              <w:rPr>
                <w:i/>
                <w:sz w:val="20"/>
              </w:rPr>
            </w:pPr>
            <w:r w:rsidRPr="00C45A6A">
              <w:rPr>
                <w:i/>
                <w:sz w:val="20"/>
              </w:rPr>
              <w:t>Pa</w:t>
            </w:r>
            <w:r>
              <w:rPr>
                <w:i/>
                <w:sz w:val="20"/>
              </w:rPr>
              <w:t>tient walked minimum of 10 feet</w:t>
            </w:r>
          </w:p>
          <w:p w14:paraId="709CEA34" w14:textId="77777777" w:rsidR="003429E6" w:rsidRPr="00C45A6A" w:rsidRDefault="003429E6" w:rsidP="00E521E8">
            <w:pPr>
              <w:pStyle w:val="ListParagraph"/>
              <w:numPr>
                <w:ilvl w:val="1"/>
                <w:numId w:val="19"/>
              </w:numPr>
              <w:spacing w:before="40" w:after="40"/>
              <w:ind w:left="966"/>
              <w:rPr>
                <w:i/>
                <w:sz w:val="20"/>
              </w:rPr>
            </w:pPr>
            <w:r w:rsidRPr="00C45A6A">
              <w:rPr>
                <w:i/>
                <w:sz w:val="20"/>
              </w:rPr>
              <w:t xml:space="preserve">Patient stepped over </w:t>
            </w:r>
            <w:r>
              <w:rPr>
                <w:i/>
                <w:sz w:val="20"/>
              </w:rPr>
              <w:t>a curb or up and down one step</w:t>
            </w:r>
          </w:p>
          <w:p w14:paraId="4ED1CFDD" w14:textId="77777777" w:rsidR="003429E6" w:rsidRPr="00C45A6A" w:rsidRDefault="003429E6" w:rsidP="00E521E8">
            <w:pPr>
              <w:pStyle w:val="ListParagraph"/>
              <w:numPr>
                <w:ilvl w:val="1"/>
                <w:numId w:val="19"/>
              </w:numPr>
              <w:spacing w:before="40" w:after="40"/>
              <w:ind w:left="966"/>
              <w:rPr>
                <w:i/>
                <w:sz w:val="20"/>
              </w:rPr>
            </w:pPr>
            <w:r w:rsidRPr="00C45A6A">
              <w:rPr>
                <w:i/>
                <w:sz w:val="20"/>
              </w:rPr>
              <w:t>Patient picked up small object fr</w:t>
            </w:r>
            <w:r>
              <w:rPr>
                <w:i/>
                <w:sz w:val="20"/>
              </w:rPr>
              <w:t>om floor from standing position</w:t>
            </w:r>
          </w:p>
          <w:p w14:paraId="62203E9B" w14:textId="77777777" w:rsidR="003429E6" w:rsidRPr="00C45A6A" w:rsidRDefault="003429E6" w:rsidP="00E521E8">
            <w:pPr>
              <w:pStyle w:val="ListParagraph"/>
              <w:numPr>
                <w:ilvl w:val="1"/>
                <w:numId w:val="19"/>
              </w:numPr>
              <w:spacing w:before="40" w:after="40"/>
              <w:ind w:left="966"/>
              <w:rPr>
                <w:i/>
                <w:sz w:val="20"/>
              </w:rPr>
            </w:pPr>
            <w:r w:rsidRPr="00C45A6A">
              <w:rPr>
                <w:i/>
                <w:sz w:val="20"/>
              </w:rPr>
              <w:t>Patient attempte</w:t>
            </w:r>
            <w:r>
              <w:rPr>
                <w:i/>
                <w:sz w:val="20"/>
              </w:rPr>
              <w:t>d WC 50 feet AND made two turns</w:t>
            </w:r>
          </w:p>
          <w:p w14:paraId="0A0E9AAD" w14:textId="77777777" w:rsidR="003429E6" w:rsidRDefault="003429E6" w:rsidP="00E521E8">
            <w:pPr>
              <w:pStyle w:val="ListParagraph"/>
              <w:numPr>
                <w:ilvl w:val="1"/>
                <w:numId w:val="19"/>
              </w:numPr>
              <w:spacing w:before="40" w:after="40"/>
              <w:ind w:left="966"/>
              <w:rPr>
                <w:i/>
                <w:sz w:val="20"/>
              </w:rPr>
            </w:pPr>
            <w:r w:rsidRPr="00C45A6A">
              <w:rPr>
                <w:i/>
                <w:sz w:val="20"/>
              </w:rPr>
              <w:t>Patient atte</w:t>
            </w:r>
            <w:r>
              <w:rPr>
                <w:i/>
                <w:sz w:val="20"/>
              </w:rPr>
              <w:t>mpted WC 150 feet</w:t>
            </w:r>
          </w:p>
          <w:p w14:paraId="6D509492" w14:textId="77777777" w:rsidR="003429E6" w:rsidRPr="00C45A6A" w:rsidRDefault="003429E6" w:rsidP="003429E6">
            <w:r w:rsidRPr="00C45A6A">
              <w:t>Notice the yellow information box displays scoring ranges as well as possible change scores and best practice information.</w:t>
            </w:r>
          </w:p>
        </w:tc>
      </w:tr>
      <w:tr w:rsidR="00C81936" w14:paraId="4CB46687" w14:textId="77777777" w:rsidTr="0096640E">
        <w:tc>
          <w:tcPr>
            <w:tcW w:w="6120" w:type="dxa"/>
          </w:tcPr>
          <w:p w14:paraId="5D4C1FC3" w14:textId="77777777" w:rsidR="00C81936" w:rsidRDefault="00C81936" w:rsidP="00851B3C">
            <w:pPr>
              <w:jc w:val="center"/>
              <w:rPr>
                <w:noProof/>
              </w:rPr>
            </w:pPr>
            <w:r>
              <w:rPr>
                <w:noProof/>
              </w:rPr>
              <w:drawing>
                <wp:inline distT="0" distB="0" distL="0" distR="0" wp14:anchorId="4715AD2A" wp14:editId="25A10B36">
                  <wp:extent cx="3740150" cy="22872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3740150" cy="2287270"/>
                          </a:xfrm>
                          <a:prstGeom prst="rect">
                            <a:avLst/>
                          </a:prstGeom>
                        </pic:spPr>
                      </pic:pic>
                    </a:graphicData>
                  </a:graphic>
                </wp:inline>
              </w:drawing>
            </w:r>
          </w:p>
        </w:tc>
        <w:tc>
          <w:tcPr>
            <w:tcW w:w="3240" w:type="dxa"/>
          </w:tcPr>
          <w:p w14:paraId="4C6B554E" w14:textId="77777777" w:rsidR="00C81936" w:rsidRDefault="00D73983" w:rsidP="00D73983">
            <w:r w:rsidRPr="00D73983">
              <w:t xml:space="preserve">Two new fields </w:t>
            </w:r>
            <w:r w:rsidRPr="00D73983">
              <w:rPr>
                <w:i/>
              </w:rPr>
              <w:t>Wheelchair distance</w:t>
            </w:r>
            <w:r w:rsidRPr="00D73983">
              <w:t xml:space="preserve"> and </w:t>
            </w:r>
            <w:r w:rsidR="00C81936" w:rsidRPr="00D73983">
              <w:rPr>
                <w:i/>
              </w:rPr>
              <w:t>Mobility description</w:t>
            </w:r>
            <w:r w:rsidR="00C81936" w:rsidRPr="00D73983">
              <w:t xml:space="preserve"> have been added to capture the Wheelchair dependent patient’s status. The most recent answer from the </w:t>
            </w:r>
            <w:r w:rsidR="00C81936" w:rsidRPr="00D73983">
              <w:rPr>
                <w:b/>
              </w:rPr>
              <w:t>PT Daily Note</w:t>
            </w:r>
            <w:r w:rsidR="00C81936" w:rsidRPr="00D73983">
              <w:t xml:space="preserve"> will default in and can be edited, as needed.</w:t>
            </w:r>
          </w:p>
        </w:tc>
      </w:tr>
      <w:tr w:rsidR="00C81936" w14:paraId="7BE36602" w14:textId="77777777" w:rsidTr="0096640E">
        <w:tc>
          <w:tcPr>
            <w:tcW w:w="6120" w:type="dxa"/>
          </w:tcPr>
          <w:p w14:paraId="3FCE370A" w14:textId="77777777" w:rsidR="00C81936" w:rsidRDefault="00C81936" w:rsidP="00851B3C">
            <w:pPr>
              <w:jc w:val="center"/>
              <w:rPr>
                <w:noProof/>
              </w:rPr>
            </w:pPr>
            <w:r>
              <w:rPr>
                <w:noProof/>
              </w:rPr>
              <w:drawing>
                <wp:inline distT="0" distB="0" distL="0" distR="0" wp14:anchorId="2E37E020" wp14:editId="309DE65F">
                  <wp:extent cx="3740150" cy="228727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740150" cy="2287270"/>
                          </a:xfrm>
                          <a:prstGeom prst="rect">
                            <a:avLst/>
                          </a:prstGeom>
                        </pic:spPr>
                      </pic:pic>
                    </a:graphicData>
                  </a:graphic>
                </wp:inline>
              </w:drawing>
            </w:r>
          </w:p>
          <w:p w14:paraId="652246FC" w14:textId="77777777" w:rsidR="00B407AE" w:rsidRDefault="00B407AE" w:rsidP="00851B3C">
            <w:pPr>
              <w:jc w:val="center"/>
              <w:rPr>
                <w:noProof/>
              </w:rPr>
            </w:pPr>
            <w:r>
              <w:rPr>
                <w:noProof/>
              </w:rPr>
              <w:drawing>
                <wp:inline distT="0" distB="0" distL="0" distR="0" wp14:anchorId="349B8D93" wp14:editId="4E9309AF">
                  <wp:extent cx="3740150" cy="22872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3740150" cy="2287270"/>
                          </a:xfrm>
                          <a:prstGeom prst="rect">
                            <a:avLst/>
                          </a:prstGeom>
                        </pic:spPr>
                      </pic:pic>
                    </a:graphicData>
                  </a:graphic>
                </wp:inline>
              </w:drawing>
            </w:r>
          </w:p>
        </w:tc>
        <w:tc>
          <w:tcPr>
            <w:tcW w:w="3240" w:type="dxa"/>
          </w:tcPr>
          <w:p w14:paraId="6F0A0EE8" w14:textId="77777777" w:rsidR="00C81936" w:rsidRPr="00D73983" w:rsidRDefault="00C81936" w:rsidP="00851B3C">
            <w:r w:rsidRPr="00D73983">
              <w:t xml:space="preserve">Two new queries </w:t>
            </w:r>
            <w:r w:rsidRPr="00D73983">
              <w:rPr>
                <w:i/>
              </w:rPr>
              <w:t xml:space="preserve">Bowel continence admission rating </w:t>
            </w:r>
            <w:r w:rsidRPr="00D73983">
              <w:t xml:space="preserve">and </w:t>
            </w:r>
            <w:r w:rsidRPr="00D73983">
              <w:rPr>
                <w:i/>
              </w:rPr>
              <w:t>Bladder continence admission rating</w:t>
            </w:r>
            <w:r w:rsidRPr="00D73983">
              <w:t xml:space="preserve"> have been added to allowing review of the patient’s Admission CARE ratings based on documentation from the Nursing Daily Note during the 3 day Admission assessment period. This rating is not editable. </w:t>
            </w:r>
          </w:p>
          <w:p w14:paraId="6FEAC08E" w14:textId="77777777" w:rsidR="00C81936" w:rsidRPr="002720B2" w:rsidRDefault="00C81936" w:rsidP="002720B2">
            <w:r w:rsidRPr="002720B2">
              <w:t xml:space="preserve">The yellow information box includes the possible ratings and important distinctions. </w:t>
            </w:r>
          </w:p>
          <w:p w14:paraId="1BEA058B" w14:textId="77777777" w:rsidR="00C81936" w:rsidRPr="00677745" w:rsidRDefault="00C81936" w:rsidP="00851B3C">
            <w:r w:rsidRPr="00D73983">
              <w:rPr>
                <w:u w:val="single"/>
              </w:rPr>
              <w:t>NOTE</w:t>
            </w:r>
            <w:r>
              <w:t>: This field will be blank if team conference is held prior to day 4 of the patient’s stay.</w:t>
            </w:r>
          </w:p>
        </w:tc>
      </w:tr>
      <w:tr w:rsidR="00C81936" w14:paraId="6BEBA93E" w14:textId="77777777" w:rsidTr="0096640E">
        <w:tc>
          <w:tcPr>
            <w:tcW w:w="6120" w:type="dxa"/>
          </w:tcPr>
          <w:p w14:paraId="5DCD43A0" w14:textId="77777777" w:rsidR="00C81936" w:rsidRDefault="00C81936" w:rsidP="00851B3C">
            <w:pPr>
              <w:jc w:val="center"/>
              <w:rPr>
                <w:noProof/>
              </w:rPr>
            </w:pPr>
            <w:r>
              <w:rPr>
                <w:noProof/>
              </w:rPr>
              <w:drawing>
                <wp:inline distT="0" distB="0" distL="0" distR="0" wp14:anchorId="79E74AC6" wp14:editId="392C83B8">
                  <wp:extent cx="3740150" cy="228727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3740150" cy="2287270"/>
                          </a:xfrm>
                          <a:prstGeom prst="rect">
                            <a:avLst/>
                          </a:prstGeom>
                        </pic:spPr>
                      </pic:pic>
                    </a:graphicData>
                  </a:graphic>
                </wp:inline>
              </w:drawing>
            </w:r>
          </w:p>
        </w:tc>
        <w:tc>
          <w:tcPr>
            <w:tcW w:w="3240" w:type="dxa"/>
          </w:tcPr>
          <w:p w14:paraId="26A8365B" w14:textId="77777777" w:rsidR="00C81936" w:rsidRDefault="00C81936" w:rsidP="00851B3C">
            <w:r w:rsidRPr="00F146CA">
              <w:rPr>
                <w:i/>
              </w:rPr>
              <w:t>Bowel and bladder continence team conference update</w:t>
            </w:r>
            <w:r>
              <w:rPr>
                <w:i/>
              </w:rPr>
              <w:t xml:space="preserve"> </w:t>
            </w:r>
            <w:r w:rsidRPr="00D73983">
              <w:t xml:space="preserve">defaults the most recent documentation from the </w:t>
            </w:r>
            <w:r w:rsidRPr="00D73983">
              <w:rPr>
                <w:b/>
              </w:rPr>
              <w:t>Nursing Daily note</w:t>
            </w:r>
            <w:r>
              <w:rPr>
                <w:i/>
              </w:rPr>
              <w:t xml:space="preserve">. </w:t>
            </w:r>
            <w:r w:rsidRPr="00F146CA">
              <w:t>This field can be edited in Team conference.</w:t>
            </w:r>
            <w:r>
              <w:t xml:space="preserve"> </w:t>
            </w:r>
          </w:p>
          <w:p w14:paraId="1E3A03BF" w14:textId="77777777" w:rsidR="00C81936" w:rsidRDefault="00C81936" w:rsidP="00851B3C"/>
          <w:p w14:paraId="32AE8330" w14:textId="77777777" w:rsidR="00C81936" w:rsidRPr="00F146CA" w:rsidRDefault="00C81936" w:rsidP="00851B3C">
            <w:r w:rsidRPr="00D73983">
              <w:rPr>
                <w:u w:val="single"/>
              </w:rPr>
              <w:t>Note</w:t>
            </w:r>
            <w:r w:rsidRPr="00D73983">
              <w:t xml:space="preserve">: Edits in </w:t>
            </w:r>
            <w:r w:rsidRPr="00D73983">
              <w:rPr>
                <w:b/>
              </w:rPr>
              <w:t>Team Conference</w:t>
            </w:r>
            <w:r w:rsidRPr="00D73983">
              <w:t xml:space="preserve"> do not flow into the </w:t>
            </w:r>
            <w:r w:rsidRPr="00D73983">
              <w:rPr>
                <w:b/>
              </w:rPr>
              <w:t>Nursing Daily Note</w:t>
            </w:r>
            <w:r w:rsidRPr="00D73983">
              <w:t>.</w:t>
            </w:r>
            <w:r w:rsidRPr="00D73983">
              <w:rPr>
                <w:i/>
              </w:rPr>
              <w:t xml:space="preserve"> </w:t>
            </w:r>
          </w:p>
        </w:tc>
      </w:tr>
      <w:tr w:rsidR="00C81936" w14:paraId="7561F33C" w14:textId="77777777" w:rsidTr="0096640E">
        <w:tc>
          <w:tcPr>
            <w:tcW w:w="6120" w:type="dxa"/>
          </w:tcPr>
          <w:p w14:paraId="4AC8A370" w14:textId="77777777" w:rsidR="00C81936" w:rsidRDefault="0006658A" w:rsidP="00851B3C">
            <w:pPr>
              <w:tabs>
                <w:tab w:val="left" w:pos="1977"/>
              </w:tabs>
              <w:rPr>
                <w:noProof/>
              </w:rPr>
            </w:pPr>
            <w:r>
              <w:rPr>
                <w:noProof/>
              </w:rPr>
              <w:drawing>
                <wp:inline distT="0" distB="0" distL="0" distR="0" wp14:anchorId="7BC5F1FF" wp14:editId="73E1C0C4">
                  <wp:extent cx="3740150" cy="2287270"/>
                  <wp:effectExtent l="0" t="0" r="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3740150" cy="2287270"/>
                          </a:xfrm>
                          <a:prstGeom prst="rect">
                            <a:avLst/>
                          </a:prstGeom>
                        </pic:spPr>
                      </pic:pic>
                    </a:graphicData>
                  </a:graphic>
                </wp:inline>
              </w:drawing>
            </w:r>
          </w:p>
        </w:tc>
        <w:tc>
          <w:tcPr>
            <w:tcW w:w="3240" w:type="dxa"/>
          </w:tcPr>
          <w:p w14:paraId="0E32D988" w14:textId="77777777" w:rsidR="00C81936" w:rsidRDefault="00C81936" w:rsidP="00851B3C">
            <w:r>
              <w:rPr>
                <w:i/>
              </w:rPr>
              <w:t xml:space="preserve">Weekly team goal </w:t>
            </w:r>
            <w:r>
              <w:t>has been removed.</w:t>
            </w:r>
          </w:p>
          <w:p w14:paraId="4FCFE1B7" w14:textId="77777777" w:rsidR="00C81936" w:rsidRDefault="00C81936" w:rsidP="00851B3C"/>
          <w:p w14:paraId="751302DE" w14:textId="77777777" w:rsidR="00C81936" w:rsidRPr="00F146CA" w:rsidRDefault="00C81936" w:rsidP="00851B3C"/>
        </w:tc>
      </w:tr>
      <w:tr w:rsidR="002720B2" w14:paraId="76ADD64C" w14:textId="77777777" w:rsidTr="0096640E">
        <w:tc>
          <w:tcPr>
            <w:tcW w:w="6120" w:type="dxa"/>
          </w:tcPr>
          <w:p w14:paraId="49BD36EA" w14:textId="77777777" w:rsidR="002720B2" w:rsidRDefault="002720B2" w:rsidP="00851B3C">
            <w:pPr>
              <w:tabs>
                <w:tab w:val="left" w:pos="1977"/>
              </w:tabs>
              <w:rPr>
                <w:noProof/>
              </w:rPr>
            </w:pPr>
            <w:r>
              <w:rPr>
                <w:noProof/>
              </w:rPr>
              <w:drawing>
                <wp:inline distT="0" distB="0" distL="0" distR="0" wp14:anchorId="36AD063B" wp14:editId="26D4D5FC">
                  <wp:extent cx="3740150" cy="228727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3740150" cy="2287270"/>
                          </a:xfrm>
                          <a:prstGeom prst="rect">
                            <a:avLst/>
                          </a:prstGeom>
                        </pic:spPr>
                      </pic:pic>
                    </a:graphicData>
                  </a:graphic>
                </wp:inline>
              </w:drawing>
            </w:r>
          </w:p>
        </w:tc>
        <w:tc>
          <w:tcPr>
            <w:tcW w:w="3240" w:type="dxa"/>
          </w:tcPr>
          <w:p w14:paraId="7AF07B0F" w14:textId="77777777" w:rsidR="002720B2" w:rsidRDefault="002720B2" w:rsidP="00851B3C">
            <w:pPr>
              <w:rPr>
                <w:i/>
              </w:rPr>
            </w:pPr>
            <w:r w:rsidRPr="00F146CA">
              <w:rPr>
                <w:i/>
              </w:rPr>
              <w:t>Barriers and strategies</w:t>
            </w:r>
            <w:r>
              <w:rPr>
                <w:i/>
              </w:rPr>
              <w:t xml:space="preserve"> </w:t>
            </w:r>
            <w:r w:rsidRPr="00D73983">
              <w:t>field has increased in display size to allow for enhanced text review and documentation.</w:t>
            </w:r>
          </w:p>
        </w:tc>
      </w:tr>
      <w:tr w:rsidR="00C81936" w14:paraId="3E583E9D" w14:textId="77777777" w:rsidTr="0096640E">
        <w:tc>
          <w:tcPr>
            <w:tcW w:w="6120" w:type="dxa"/>
          </w:tcPr>
          <w:p w14:paraId="06031886" w14:textId="77777777" w:rsidR="00C81936" w:rsidRDefault="00C81936" w:rsidP="00851B3C">
            <w:pPr>
              <w:tabs>
                <w:tab w:val="left" w:pos="1977"/>
              </w:tabs>
              <w:rPr>
                <w:noProof/>
              </w:rPr>
            </w:pPr>
            <w:r>
              <w:rPr>
                <w:noProof/>
              </w:rPr>
              <w:drawing>
                <wp:inline distT="0" distB="0" distL="0" distR="0" wp14:anchorId="4E21E223" wp14:editId="04ED3E65">
                  <wp:extent cx="3740150" cy="228727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3740150" cy="2287270"/>
                          </a:xfrm>
                          <a:prstGeom prst="rect">
                            <a:avLst/>
                          </a:prstGeom>
                        </pic:spPr>
                      </pic:pic>
                    </a:graphicData>
                  </a:graphic>
                </wp:inline>
              </w:drawing>
            </w:r>
          </w:p>
        </w:tc>
        <w:tc>
          <w:tcPr>
            <w:tcW w:w="3240" w:type="dxa"/>
          </w:tcPr>
          <w:p w14:paraId="3FD08A59" w14:textId="77777777" w:rsidR="00C81936" w:rsidRPr="0070338B" w:rsidRDefault="00C81936" w:rsidP="00851B3C">
            <w:r w:rsidRPr="00D73983">
              <w:rPr>
                <w:i/>
              </w:rPr>
              <w:t xml:space="preserve">Equipment recommended </w:t>
            </w:r>
            <w:r w:rsidRPr="00D73983">
              <w:t xml:space="preserve">has been changed to </w:t>
            </w:r>
            <w:r w:rsidRPr="00D73983">
              <w:rPr>
                <w:i/>
              </w:rPr>
              <w:t>Anticipated discharge equipment.</w:t>
            </w:r>
          </w:p>
        </w:tc>
      </w:tr>
      <w:tr w:rsidR="00C81936" w14:paraId="7B8F7189" w14:textId="77777777" w:rsidTr="0096640E">
        <w:tc>
          <w:tcPr>
            <w:tcW w:w="6120" w:type="dxa"/>
          </w:tcPr>
          <w:p w14:paraId="5A66F569" w14:textId="77777777" w:rsidR="00C81936" w:rsidRDefault="00C81936" w:rsidP="00851B3C">
            <w:pPr>
              <w:tabs>
                <w:tab w:val="left" w:pos="1977"/>
              </w:tabs>
              <w:rPr>
                <w:noProof/>
              </w:rPr>
            </w:pPr>
            <w:r>
              <w:rPr>
                <w:noProof/>
              </w:rPr>
              <w:drawing>
                <wp:inline distT="0" distB="0" distL="0" distR="0" wp14:anchorId="1C7F6ED4" wp14:editId="5FCB6F17">
                  <wp:extent cx="3740150" cy="228727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3740150" cy="2287270"/>
                          </a:xfrm>
                          <a:prstGeom prst="rect">
                            <a:avLst/>
                          </a:prstGeom>
                        </pic:spPr>
                      </pic:pic>
                    </a:graphicData>
                  </a:graphic>
                </wp:inline>
              </w:drawing>
            </w:r>
          </w:p>
        </w:tc>
        <w:tc>
          <w:tcPr>
            <w:tcW w:w="3240" w:type="dxa"/>
          </w:tcPr>
          <w:p w14:paraId="3AE197F5" w14:textId="77777777" w:rsidR="00C81936" w:rsidRPr="00CA27CC" w:rsidRDefault="00C81936" w:rsidP="00851B3C">
            <w:r w:rsidRPr="00D73983">
              <w:rPr>
                <w:i/>
              </w:rPr>
              <w:t xml:space="preserve">Patients identified discharge goal </w:t>
            </w:r>
            <w:r w:rsidRPr="00D73983">
              <w:t xml:space="preserve">is a new query that is shared amongst all disciplines and flows in the </w:t>
            </w:r>
            <w:r w:rsidRPr="00404D00">
              <w:rPr>
                <w:b/>
              </w:rPr>
              <w:t>Team Conference</w:t>
            </w:r>
            <w:r w:rsidRPr="00D73983">
              <w:t>.</w:t>
            </w:r>
          </w:p>
        </w:tc>
      </w:tr>
      <w:tr w:rsidR="00C81936" w14:paraId="49F0A5F8" w14:textId="77777777" w:rsidTr="0096640E">
        <w:tc>
          <w:tcPr>
            <w:tcW w:w="6120" w:type="dxa"/>
          </w:tcPr>
          <w:p w14:paraId="49038550" w14:textId="77777777" w:rsidR="00C81936" w:rsidRDefault="00C81936" w:rsidP="00851B3C">
            <w:pPr>
              <w:tabs>
                <w:tab w:val="left" w:pos="1977"/>
              </w:tabs>
              <w:rPr>
                <w:noProof/>
              </w:rPr>
            </w:pPr>
            <w:r>
              <w:rPr>
                <w:noProof/>
              </w:rPr>
              <w:drawing>
                <wp:inline distT="0" distB="0" distL="0" distR="0" wp14:anchorId="1A71A86A" wp14:editId="1556A2EF">
                  <wp:extent cx="3740150" cy="228727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3740150" cy="2287270"/>
                          </a:xfrm>
                          <a:prstGeom prst="rect">
                            <a:avLst/>
                          </a:prstGeom>
                        </pic:spPr>
                      </pic:pic>
                    </a:graphicData>
                  </a:graphic>
                </wp:inline>
              </w:drawing>
            </w:r>
          </w:p>
        </w:tc>
        <w:tc>
          <w:tcPr>
            <w:tcW w:w="3240" w:type="dxa"/>
          </w:tcPr>
          <w:p w14:paraId="271E214F" w14:textId="77777777" w:rsidR="00C81936" w:rsidRPr="00E45FA2" w:rsidRDefault="00C81936" w:rsidP="00851B3C">
            <w:r w:rsidRPr="00D73983">
              <w:t xml:space="preserve">In response to FIM being retired, the </w:t>
            </w:r>
            <w:r w:rsidRPr="00D73983">
              <w:rPr>
                <w:i/>
              </w:rPr>
              <w:t>FIM discharge goals</w:t>
            </w:r>
            <w:r w:rsidRPr="00D73983">
              <w:t xml:space="preserve"> in </w:t>
            </w:r>
            <w:r w:rsidRPr="00D73983">
              <w:rPr>
                <w:b/>
              </w:rPr>
              <w:t>Team Conference</w:t>
            </w:r>
            <w:r w:rsidRPr="00D73983">
              <w:t xml:space="preserve"> have been replaced with </w:t>
            </w:r>
            <w:r w:rsidRPr="00D73983">
              <w:rPr>
                <w:i/>
              </w:rPr>
              <w:t>CARE discharge goals</w:t>
            </w:r>
            <w:r w:rsidRPr="00D73983">
              <w:t xml:space="preserve">.  Documentation pulls in from discipline-specific CARE discharge goal documentation (noted in the yellow information box of each query).  The documentation that flows into </w:t>
            </w:r>
            <w:r w:rsidRPr="00D73983">
              <w:rPr>
                <w:b/>
              </w:rPr>
              <w:t>Team Conference</w:t>
            </w:r>
            <w:r w:rsidRPr="00D73983">
              <w:t xml:space="preserve"> here can be edited, but it does NOT flow back to the discipline specific CARE discharge goals. </w:t>
            </w:r>
          </w:p>
        </w:tc>
      </w:tr>
      <w:tr w:rsidR="00C81936" w:rsidRPr="00B83874" w14:paraId="02D66221" w14:textId="77777777" w:rsidTr="0096640E">
        <w:tc>
          <w:tcPr>
            <w:tcW w:w="6120" w:type="dxa"/>
          </w:tcPr>
          <w:p w14:paraId="301C05DE" w14:textId="77777777" w:rsidR="00C81936" w:rsidRDefault="00C81936" w:rsidP="00851B3C">
            <w:pPr>
              <w:tabs>
                <w:tab w:val="left" w:pos="1977"/>
              </w:tabs>
              <w:rPr>
                <w:noProof/>
              </w:rPr>
            </w:pPr>
            <w:r>
              <w:rPr>
                <w:noProof/>
              </w:rPr>
              <w:drawing>
                <wp:inline distT="0" distB="0" distL="0" distR="0" wp14:anchorId="37B555AF" wp14:editId="42A4F084">
                  <wp:extent cx="3740150" cy="2287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3740150" cy="2287270"/>
                          </a:xfrm>
                          <a:prstGeom prst="rect">
                            <a:avLst/>
                          </a:prstGeom>
                        </pic:spPr>
                      </pic:pic>
                    </a:graphicData>
                  </a:graphic>
                </wp:inline>
              </w:drawing>
            </w:r>
          </w:p>
          <w:p w14:paraId="3E19E945" w14:textId="77777777" w:rsidR="006D1784" w:rsidRDefault="006D1784" w:rsidP="00851B3C">
            <w:pPr>
              <w:tabs>
                <w:tab w:val="left" w:pos="1977"/>
              </w:tabs>
              <w:rPr>
                <w:noProof/>
              </w:rPr>
            </w:pPr>
            <w:r>
              <w:rPr>
                <w:noProof/>
              </w:rPr>
              <w:drawing>
                <wp:inline distT="0" distB="0" distL="0" distR="0" wp14:anchorId="4CABDEE7" wp14:editId="789333C8">
                  <wp:extent cx="3740150" cy="2287270"/>
                  <wp:effectExtent l="0" t="0" r="0" b="0"/>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3740150" cy="2287270"/>
                          </a:xfrm>
                          <a:prstGeom prst="rect">
                            <a:avLst/>
                          </a:prstGeom>
                        </pic:spPr>
                      </pic:pic>
                    </a:graphicData>
                  </a:graphic>
                </wp:inline>
              </w:drawing>
            </w:r>
          </w:p>
          <w:p w14:paraId="0316CAD2" w14:textId="77777777" w:rsidR="0006658A" w:rsidRDefault="0006658A" w:rsidP="00851B3C">
            <w:pPr>
              <w:tabs>
                <w:tab w:val="left" w:pos="1977"/>
              </w:tabs>
              <w:rPr>
                <w:noProof/>
              </w:rPr>
            </w:pPr>
            <w:r>
              <w:rPr>
                <w:noProof/>
              </w:rPr>
              <w:drawing>
                <wp:inline distT="0" distB="0" distL="0" distR="0" wp14:anchorId="42368720" wp14:editId="40EAC00D">
                  <wp:extent cx="3740150" cy="2287270"/>
                  <wp:effectExtent l="0" t="0" r="0" b="0"/>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3740150" cy="2287270"/>
                          </a:xfrm>
                          <a:prstGeom prst="rect">
                            <a:avLst/>
                          </a:prstGeom>
                        </pic:spPr>
                      </pic:pic>
                    </a:graphicData>
                  </a:graphic>
                </wp:inline>
              </w:drawing>
            </w:r>
          </w:p>
        </w:tc>
        <w:tc>
          <w:tcPr>
            <w:tcW w:w="3240" w:type="dxa"/>
          </w:tcPr>
          <w:p w14:paraId="1C6F8A19" w14:textId="77777777" w:rsidR="00C81936" w:rsidRPr="00B83874" w:rsidRDefault="00C81936" w:rsidP="00851B3C">
            <w:r w:rsidRPr="00B83874">
              <w:t xml:space="preserve">The </w:t>
            </w:r>
            <w:r w:rsidRPr="00B83874">
              <w:rPr>
                <w:i/>
              </w:rPr>
              <w:t>Nursing goals</w:t>
            </w:r>
            <w:r w:rsidRPr="00B83874">
              <w:t xml:space="preserve"> have been reduced from 7 narrative goals to 5 narrative goals. All 5 narrative goals default the most recent documentation from the </w:t>
            </w:r>
            <w:r w:rsidRPr="00B83874">
              <w:rPr>
                <w:i/>
              </w:rPr>
              <w:t>Nursing Goals</w:t>
            </w:r>
            <w:r w:rsidRPr="00B83874">
              <w:t xml:space="preserve">. </w:t>
            </w:r>
          </w:p>
          <w:p w14:paraId="7E119036" w14:textId="77777777" w:rsidR="00C81936" w:rsidRPr="00B83874" w:rsidRDefault="00C81936" w:rsidP="00851B3C">
            <w:r w:rsidRPr="00B83874">
              <w:t xml:space="preserve">The first two goals have been specified for bowels and bladder function. Nursing goals 3 through 5 are available for any additional clinical goals pertinent to the patient’s current rehab stay. </w:t>
            </w:r>
          </w:p>
        </w:tc>
      </w:tr>
    </w:tbl>
    <w:p w14:paraId="757F3EDD" w14:textId="77777777" w:rsidR="00C81936" w:rsidRDefault="00C81936" w:rsidP="00C81936">
      <w:pPr>
        <w:ind w:left="360" w:hanging="360"/>
      </w:pPr>
      <w:r>
        <w:br w:type="page"/>
      </w:r>
    </w:p>
    <w:p w14:paraId="2D9B8AF1" w14:textId="77777777" w:rsidR="00C81936" w:rsidRDefault="00C81936" w:rsidP="00C81936">
      <w:pPr>
        <w:spacing w:before="1200"/>
        <w:ind w:left="360" w:hanging="360"/>
        <w:jc w:val="center"/>
        <w:rPr>
          <w:color w:val="auto"/>
        </w:rPr>
      </w:pPr>
    </w:p>
    <w:p w14:paraId="432E0443" w14:textId="77777777" w:rsidR="00C81936" w:rsidRDefault="00C81936" w:rsidP="00C81936">
      <w:pPr>
        <w:spacing w:before="1200"/>
        <w:ind w:left="360" w:hanging="360"/>
        <w:jc w:val="center"/>
        <w:rPr>
          <w:color w:val="auto"/>
        </w:rPr>
      </w:pPr>
    </w:p>
    <w:p w14:paraId="57664778" w14:textId="77777777" w:rsidR="00C81936" w:rsidRPr="002049DF" w:rsidRDefault="00C81936" w:rsidP="00C81936">
      <w:pPr>
        <w:spacing w:before="1920"/>
        <w:ind w:left="360" w:hanging="360"/>
        <w:jc w:val="center"/>
        <w:rPr>
          <w:color w:val="auto"/>
        </w:rPr>
      </w:pPr>
      <w:r w:rsidRPr="002049DF">
        <w:rPr>
          <w:color w:val="auto"/>
        </w:rPr>
        <w:t>----------------This page intentionally left blank -------------------</w:t>
      </w:r>
    </w:p>
    <w:bookmarkEnd w:id="35"/>
    <w:p w14:paraId="09D0AB3A" w14:textId="77777777" w:rsidR="009D6E86" w:rsidRPr="002049DF" w:rsidRDefault="009D6E86" w:rsidP="0096640E"/>
    <w:sectPr w:rsidR="009D6E86" w:rsidRPr="002049DF" w:rsidSect="006817FD">
      <w:headerReference w:type="default" r:id="rId259"/>
      <w:footerReference w:type="default" r:id="rId260"/>
      <w:footerReference w:type="first" r:id="rId261"/>
      <w:pgSz w:w="12240" w:h="15840"/>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6F1EB" w14:textId="77777777" w:rsidR="006E73C0" w:rsidRDefault="006E73C0" w:rsidP="00927C07">
      <w:r>
        <w:separator/>
      </w:r>
    </w:p>
    <w:p w14:paraId="323BCB8B" w14:textId="77777777" w:rsidR="006E73C0" w:rsidRDefault="006E73C0" w:rsidP="00927C07"/>
    <w:p w14:paraId="3AFC610C" w14:textId="77777777" w:rsidR="006E73C0" w:rsidRDefault="006E73C0" w:rsidP="00927C07"/>
  </w:endnote>
  <w:endnote w:type="continuationSeparator" w:id="0">
    <w:p w14:paraId="1ECD0D55" w14:textId="77777777" w:rsidR="006E73C0" w:rsidRDefault="006E73C0" w:rsidP="00927C07">
      <w:r>
        <w:continuationSeparator/>
      </w:r>
    </w:p>
    <w:p w14:paraId="3B852D1A" w14:textId="77777777" w:rsidR="006E73C0" w:rsidRDefault="006E73C0" w:rsidP="00927C07"/>
    <w:p w14:paraId="7F201343" w14:textId="77777777" w:rsidR="006E73C0" w:rsidRDefault="006E73C0" w:rsidP="00927C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B8D78" w14:textId="77777777" w:rsidR="00BD4B3C" w:rsidRPr="00326EC1" w:rsidRDefault="00BD4B3C" w:rsidP="009D6E86">
    <w:pPr>
      <w:pStyle w:val="Footer"/>
      <w:rPr>
        <w:color w:val="3A3330" w:themeColor="text1" w:themeShade="BF"/>
        <w:sz w:val="18"/>
        <w:szCs w:val="18"/>
      </w:rPr>
    </w:pPr>
    <w:r w:rsidRPr="00326EC1">
      <w:rPr>
        <w:rFonts w:asciiTheme="majorHAnsi" w:eastAsiaTheme="majorEastAsia" w:hAnsiTheme="majorHAnsi" w:cstheme="majorBidi"/>
        <w:color w:val="3A3330" w:themeColor="text1" w:themeShade="BF"/>
        <w:sz w:val="18"/>
        <w:szCs w:val="18"/>
      </w:rPr>
      <w:t xml:space="preserve">pg. </w:t>
    </w:r>
    <w:r w:rsidRPr="00326EC1">
      <w:rPr>
        <w:rFonts w:asciiTheme="minorHAnsi" w:hAnsiTheme="minorHAnsi"/>
        <w:color w:val="3A3330" w:themeColor="text1" w:themeShade="BF"/>
        <w:sz w:val="18"/>
        <w:szCs w:val="18"/>
      </w:rPr>
      <w:fldChar w:fldCharType="begin"/>
    </w:r>
    <w:r w:rsidRPr="00326EC1">
      <w:rPr>
        <w:color w:val="3A3330" w:themeColor="text1" w:themeShade="BF"/>
        <w:sz w:val="18"/>
        <w:szCs w:val="18"/>
      </w:rPr>
      <w:instrText xml:space="preserve"> PAGE    \* MERGEFORMAT </w:instrText>
    </w:r>
    <w:r w:rsidRPr="00326EC1">
      <w:rPr>
        <w:rFonts w:asciiTheme="minorHAnsi" w:hAnsiTheme="minorHAnsi"/>
        <w:color w:val="3A3330" w:themeColor="text1" w:themeShade="BF"/>
        <w:sz w:val="18"/>
        <w:szCs w:val="18"/>
      </w:rPr>
      <w:fldChar w:fldCharType="separate"/>
    </w:r>
    <w:r w:rsidR="00DD08B4" w:rsidRPr="00DD08B4">
      <w:rPr>
        <w:rFonts w:asciiTheme="majorHAnsi" w:eastAsiaTheme="majorEastAsia" w:hAnsiTheme="majorHAnsi" w:cstheme="majorBidi"/>
        <w:noProof/>
        <w:color w:val="3A3330" w:themeColor="text1" w:themeShade="BF"/>
        <w:sz w:val="18"/>
        <w:szCs w:val="18"/>
      </w:rPr>
      <w:t>4</w:t>
    </w:r>
    <w:r w:rsidRPr="00326EC1">
      <w:rPr>
        <w:rFonts w:asciiTheme="majorHAnsi" w:eastAsiaTheme="majorEastAsia" w:hAnsiTheme="majorHAnsi" w:cstheme="majorBidi"/>
        <w:noProof/>
        <w:color w:val="3A3330" w:themeColor="text1" w:themeShade="BF"/>
        <w:sz w:val="18"/>
        <w:szCs w:val="18"/>
      </w:rPr>
      <w:fldChar w:fldCharType="end"/>
    </w:r>
    <w:r>
      <w:rPr>
        <w:color w:val="3A3330" w:themeColor="text1" w:themeShade="BF"/>
        <w:sz w:val="18"/>
        <w:szCs w:val="18"/>
      </w:rPr>
      <w:tab/>
    </w:r>
    <w:r>
      <w:rPr>
        <w:color w:val="3A3330" w:themeColor="text1" w:themeShade="BF"/>
        <w:sz w:val="18"/>
        <w:szCs w:val="18"/>
      </w:rPr>
      <w:tab/>
      <w:t>8/20</w:t>
    </w:r>
    <w:r w:rsidRPr="00326EC1">
      <w:rPr>
        <w:color w:val="3A3330" w:themeColor="text1" w:themeShade="BF"/>
        <w:sz w:val="18"/>
        <w:szCs w:val="18"/>
      </w:rPr>
      <w:t>/19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32444" w14:textId="77777777" w:rsidR="00BD4B3C" w:rsidRPr="00326EC1" w:rsidRDefault="00BD4B3C">
    <w:pPr>
      <w:pStyle w:val="Footer"/>
      <w:rPr>
        <w:sz w:val="18"/>
        <w:szCs w:val="18"/>
      </w:rPr>
    </w:pPr>
    <w:r w:rsidRPr="00326EC1">
      <w:rPr>
        <w:rFonts w:asciiTheme="majorHAnsi" w:eastAsiaTheme="majorEastAsia" w:hAnsiTheme="majorHAnsi" w:cstheme="majorBidi"/>
        <w:sz w:val="18"/>
        <w:szCs w:val="18"/>
      </w:rPr>
      <w:t xml:space="preserve">pg. </w:t>
    </w:r>
    <w:r w:rsidRPr="00326EC1">
      <w:rPr>
        <w:rFonts w:asciiTheme="minorHAnsi" w:hAnsiTheme="minorHAnsi"/>
        <w:sz w:val="18"/>
        <w:szCs w:val="18"/>
      </w:rPr>
      <w:fldChar w:fldCharType="begin"/>
    </w:r>
    <w:r w:rsidRPr="00326EC1">
      <w:rPr>
        <w:sz w:val="18"/>
        <w:szCs w:val="18"/>
      </w:rPr>
      <w:instrText xml:space="preserve"> PAGE    \* MERGEFORMAT </w:instrText>
    </w:r>
    <w:r w:rsidRPr="00326EC1">
      <w:rPr>
        <w:rFonts w:asciiTheme="minorHAnsi" w:hAnsiTheme="minorHAnsi"/>
        <w:sz w:val="18"/>
        <w:szCs w:val="18"/>
      </w:rPr>
      <w:fldChar w:fldCharType="separate"/>
    </w:r>
    <w:r w:rsidR="00DD08B4" w:rsidRPr="00DD08B4">
      <w:rPr>
        <w:rFonts w:asciiTheme="majorHAnsi" w:eastAsiaTheme="majorEastAsia" w:hAnsiTheme="majorHAnsi" w:cstheme="majorBidi"/>
        <w:noProof/>
        <w:sz w:val="18"/>
        <w:szCs w:val="18"/>
      </w:rPr>
      <w:t>1</w:t>
    </w:r>
    <w:r w:rsidRPr="00326EC1">
      <w:rPr>
        <w:rFonts w:asciiTheme="majorHAnsi" w:eastAsiaTheme="majorEastAsia" w:hAnsiTheme="majorHAnsi" w:cstheme="majorBidi"/>
        <w:noProof/>
        <w:sz w:val="18"/>
        <w:szCs w:val="18"/>
      </w:rPr>
      <w:fldChar w:fldCharType="end"/>
    </w:r>
    <w:r w:rsidRPr="00326EC1">
      <w:rPr>
        <w:rFonts w:asciiTheme="majorHAnsi" w:eastAsiaTheme="majorEastAsia" w:hAnsiTheme="majorHAnsi" w:cstheme="majorBidi"/>
        <w:noProof/>
        <w:sz w:val="18"/>
        <w:szCs w:val="18"/>
      </w:rPr>
      <w:tab/>
    </w:r>
    <w:r>
      <w:rPr>
        <w:sz w:val="18"/>
        <w:szCs w:val="18"/>
      </w:rPr>
      <w:tab/>
      <w:t>8/20</w:t>
    </w:r>
    <w:r w:rsidRPr="00326EC1">
      <w:rPr>
        <w:sz w:val="18"/>
        <w:szCs w:val="18"/>
      </w:rPr>
      <w:t>/19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FFE91" w14:textId="77777777" w:rsidR="006E73C0" w:rsidRDefault="006E73C0" w:rsidP="00927C07">
      <w:r>
        <w:separator/>
      </w:r>
    </w:p>
    <w:p w14:paraId="28B5D01A" w14:textId="77777777" w:rsidR="006E73C0" w:rsidRDefault="006E73C0" w:rsidP="00927C07"/>
    <w:p w14:paraId="61FD3D99" w14:textId="77777777" w:rsidR="006E73C0" w:rsidRDefault="006E73C0" w:rsidP="00927C07"/>
  </w:footnote>
  <w:footnote w:type="continuationSeparator" w:id="0">
    <w:p w14:paraId="34CE13FF" w14:textId="77777777" w:rsidR="006E73C0" w:rsidRDefault="006E73C0" w:rsidP="00927C07">
      <w:r>
        <w:continuationSeparator/>
      </w:r>
    </w:p>
    <w:p w14:paraId="60E1E02C" w14:textId="77777777" w:rsidR="006E73C0" w:rsidRDefault="006E73C0" w:rsidP="00927C07"/>
    <w:p w14:paraId="5461DD36" w14:textId="77777777" w:rsidR="006E73C0" w:rsidRDefault="006E73C0" w:rsidP="00927C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ECC98" w14:textId="77777777" w:rsidR="00BD4B3C" w:rsidRDefault="00BD4B3C" w:rsidP="009B0586">
    <w:pPr>
      <w:pStyle w:val="Header"/>
      <w:ind w:left="720"/>
      <w:jc w:val="right"/>
    </w:pPr>
    <w:r>
      <w:rPr>
        <w:noProof/>
      </w:rPr>
      <w:fldChar w:fldCharType="begin"/>
    </w:r>
    <w:r>
      <w:rPr>
        <w:noProof/>
      </w:rPr>
      <w:instrText xml:space="preserve"> TITLE   \* MERGEFORMAT </w:instrText>
    </w:r>
    <w:r>
      <w:rPr>
        <w:noProof/>
      </w:rPr>
      <w:fldChar w:fldCharType="end"/>
    </w:r>
    <w:r>
      <w:rPr>
        <w:noProof/>
      </w:rPr>
      <w:t>MEDITECH CONTENT UPDATES 2019.3</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91CF8D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C08F2C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2904D90A"/>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1006B46"/>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37341AE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7780"/>
    <w:multiLevelType w:val="hybridMultilevel"/>
    <w:tmpl w:val="5E4C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162481"/>
    <w:multiLevelType w:val="hybridMultilevel"/>
    <w:tmpl w:val="274C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413D42"/>
    <w:multiLevelType w:val="hybridMultilevel"/>
    <w:tmpl w:val="BC905C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180B2F"/>
    <w:multiLevelType w:val="hybridMultilevel"/>
    <w:tmpl w:val="5BC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843A60"/>
    <w:multiLevelType w:val="hybridMultilevel"/>
    <w:tmpl w:val="8D06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42377"/>
    <w:multiLevelType w:val="hybridMultilevel"/>
    <w:tmpl w:val="98C436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6D46D6"/>
    <w:multiLevelType w:val="hybridMultilevel"/>
    <w:tmpl w:val="A7EED1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5982D70"/>
    <w:multiLevelType w:val="hybridMultilevel"/>
    <w:tmpl w:val="5A5E2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ED3F49"/>
    <w:multiLevelType w:val="hybridMultilevel"/>
    <w:tmpl w:val="30522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C73DE"/>
    <w:multiLevelType w:val="hybridMultilevel"/>
    <w:tmpl w:val="B8FA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5E77D5"/>
    <w:multiLevelType w:val="hybridMultilevel"/>
    <w:tmpl w:val="F314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A4121"/>
    <w:multiLevelType w:val="hybridMultilevel"/>
    <w:tmpl w:val="A99EB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A720AC"/>
    <w:multiLevelType w:val="hybridMultilevel"/>
    <w:tmpl w:val="4698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731D94"/>
    <w:multiLevelType w:val="hybridMultilevel"/>
    <w:tmpl w:val="BC8C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DD6FBA"/>
    <w:multiLevelType w:val="hybridMultilevel"/>
    <w:tmpl w:val="24A08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A44065"/>
    <w:multiLevelType w:val="hybridMultilevel"/>
    <w:tmpl w:val="2B5A7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5E6E8D"/>
    <w:multiLevelType w:val="hybridMultilevel"/>
    <w:tmpl w:val="3BAA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7A504D"/>
    <w:multiLevelType w:val="hybridMultilevel"/>
    <w:tmpl w:val="C404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331278"/>
    <w:multiLevelType w:val="hybridMultilevel"/>
    <w:tmpl w:val="5F18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000445"/>
    <w:multiLevelType w:val="hybridMultilevel"/>
    <w:tmpl w:val="0A060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5" w15:restartNumberingAfterBreak="0">
    <w:nsid w:val="32884279"/>
    <w:multiLevelType w:val="hybridMultilevel"/>
    <w:tmpl w:val="CD500C7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72C47A7"/>
    <w:multiLevelType w:val="hybridMultilevel"/>
    <w:tmpl w:val="13DC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E45F77"/>
    <w:multiLevelType w:val="hybridMultilevel"/>
    <w:tmpl w:val="DA02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A40FAF"/>
    <w:multiLevelType w:val="hybridMultilevel"/>
    <w:tmpl w:val="E51C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577937"/>
    <w:multiLevelType w:val="hybridMultilevel"/>
    <w:tmpl w:val="D9FE9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25724"/>
    <w:multiLevelType w:val="multilevel"/>
    <w:tmpl w:val="8D36C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E55D21"/>
    <w:multiLevelType w:val="hybridMultilevel"/>
    <w:tmpl w:val="083E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C602F8"/>
    <w:multiLevelType w:val="hybridMultilevel"/>
    <w:tmpl w:val="0C3A5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02183"/>
    <w:multiLevelType w:val="hybridMultilevel"/>
    <w:tmpl w:val="96B07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2D5918"/>
    <w:multiLevelType w:val="hybridMultilevel"/>
    <w:tmpl w:val="6508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66A9E"/>
    <w:multiLevelType w:val="hybridMultilevel"/>
    <w:tmpl w:val="0F00F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2E53DB"/>
    <w:multiLevelType w:val="hybridMultilevel"/>
    <w:tmpl w:val="7B5A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9234F"/>
    <w:multiLevelType w:val="hybridMultilevel"/>
    <w:tmpl w:val="A032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248FE"/>
    <w:multiLevelType w:val="hybridMultilevel"/>
    <w:tmpl w:val="111EEA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2B83E7F"/>
    <w:multiLevelType w:val="hybridMultilevel"/>
    <w:tmpl w:val="A33CC1DE"/>
    <w:lvl w:ilvl="0" w:tplc="EC82BDF8">
      <w:start w:val="1"/>
      <w:numFmt w:val="bullet"/>
      <w:lvlText w:val="o"/>
      <w:lvlJc w:val="left"/>
      <w:pPr>
        <w:tabs>
          <w:tab w:val="num" w:pos="720"/>
        </w:tabs>
        <w:ind w:left="720" w:hanging="360"/>
      </w:pPr>
      <w:rPr>
        <w:rFonts w:ascii="Courier New" w:hAnsi="Courier New" w:hint="default"/>
      </w:rPr>
    </w:lvl>
    <w:lvl w:ilvl="1" w:tplc="8D928C76">
      <w:start w:val="1"/>
      <w:numFmt w:val="bullet"/>
      <w:lvlText w:val="o"/>
      <w:lvlJc w:val="left"/>
      <w:pPr>
        <w:tabs>
          <w:tab w:val="num" w:pos="1440"/>
        </w:tabs>
        <w:ind w:left="1440" w:hanging="360"/>
      </w:pPr>
      <w:rPr>
        <w:rFonts w:ascii="Courier New" w:hAnsi="Courier New" w:hint="default"/>
      </w:rPr>
    </w:lvl>
    <w:lvl w:ilvl="2" w:tplc="0D04918C" w:tentative="1">
      <w:start w:val="1"/>
      <w:numFmt w:val="bullet"/>
      <w:lvlText w:val="o"/>
      <w:lvlJc w:val="left"/>
      <w:pPr>
        <w:tabs>
          <w:tab w:val="num" w:pos="2160"/>
        </w:tabs>
        <w:ind w:left="2160" w:hanging="360"/>
      </w:pPr>
      <w:rPr>
        <w:rFonts w:ascii="Courier New" w:hAnsi="Courier New" w:hint="default"/>
      </w:rPr>
    </w:lvl>
    <w:lvl w:ilvl="3" w:tplc="43628FFC" w:tentative="1">
      <w:start w:val="1"/>
      <w:numFmt w:val="bullet"/>
      <w:lvlText w:val="o"/>
      <w:lvlJc w:val="left"/>
      <w:pPr>
        <w:tabs>
          <w:tab w:val="num" w:pos="2880"/>
        </w:tabs>
        <w:ind w:left="2880" w:hanging="360"/>
      </w:pPr>
      <w:rPr>
        <w:rFonts w:ascii="Courier New" w:hAnsi="Courier New" w:hint="default"/>
      </w:rPr>
    </w:lvl>
    <w:lvl w:ilvl="4" w:tplc="559A8C3A" w:tentative="1">
      <w:start w:val="1"/>
      <w:numFmt w:val="bullet"/>
      <w:lvlText w:val="o"/>
      <w:lvlJc w:val="left"/>
      <w:pPr>
        <w:tabs>
          <w:tab w:val="num" w:pos="3600"/>
        </w:tabs>
        <w:ind w:left="3600" w:hanging="360"/>
      </w:pPr>
      <w:rPr>
        <w:rFonts w:ascii="Courier New" w:hAnsi="Courier New" w:hint="default"/>
      </w:rPr>
    </w:lvl>
    <w:lvl w:ilvl="5" w:tplc="F5766872" w:tentative="1">
      <w:start w:val="1"/>
      <w:numFmt w:val="bullet"/>
      <w:lvlText w:val="o"/>
      <w:lvlJc w:val="left"/>
      <w:pPr>
        <w:tabs>
          <w:tab w:val="num" w:pos="4320"/>
        </w:tabs>
        <w:ind w:left="4320" w:hanging="360"/>
      </w:pPr>
      <w:rPr>
        <w:rFonts w:ascii="Courier New" w:hAnsi="Courier New" w:hint="default"/>
      </w:rPr>
    </w:lvl>
    <w:lvl w:ilvl="6" w:tplc="35B8399A" w:tentative="1">
      <w:start w:val="1"/>
      <w:numFmt w:val="bullet"/>
      <w:lvlText w:val="o"/>
      <w:lvlJc w:val="left"/>
      <w:pPr>
        <w:tabs>
          <w:tab w:val="num" w:pos="5040"/>
        </w:tabs>
        <w:ind w:left="5040" w:hanging="360"/>
      </w:pPr>
      <w:rPr>
        <w:rFonts w:ascii="Courier New" w:hAnsi="Courier New" w:hint="default"/>
      </w:rPr>
    </w:lvl>
    <w:lvl w:ilvl="7" w:tplc="2FA09596" w:tentative="1">
      <w:start w:val="1"/>
      <w:numFmt w:val="bullet"/>
      <w:lvlText w:val="o"/>
      <w:lvlJc w:val="left"/>
      <w:pPr>
        <w:tabs>
          <w:tab w:val="num" w:pos="5760"/>
        </w:tabs>
        <w:ind w:left="5760" w:hanging="360"/>
      </w:pPr>
      <w:rPr>
        <w:rFonts w:ascii="Courier New" w:hAnsi="Courier New" w:hint="default"/>
      </w:rPr>
    </w:lvl>
    <w:lvl w:ilvl="8" w:tplc="0CC2DB5E"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733B6520"/>
    <w:multiLevelType w:val="hybridMultilevel"/>
    <w:tmpl w:val="F9C0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161C2E"/>
    <w:multiLevelType w:val="hybridMultilevel"/>
    <w:tmpl w:val="9CF6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1B3B9E"/>
    <w:multiLevelType w:val="hybridMultilevel"/>
    <w:tmpl w:val="963A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32"/>
  </w:num>
  <w:num w:numId="7">
    <w:abstractNumId w:val="17"/>
  </w:num>
  <w:num w:numId="8">
    <w:abstractNumId w:val="39"/>
  </w:num>
  <w:num w:numId="9">
    <w:abstractNumId w:val="35"/>
  </w:num>
  <w:num w:numId="10">
    <w:abstractNumId w:val="19"/>
  </w:num>
  <w:num w:numId="11">
    <w:abstractNumId w:val="10"/>
  </w:num>
  <w:num w:numId="12">
    <w:abstractNumId w:val="25"/>
  </w:num>
  <w:num w:numId="13">
    <w:abstractNumId w:val="12"/>
  </w:num>
  <w:num w:numId="14">
    <w:abstractNumId w:val="6"/>
  </w:num>
  <w:num w:numId="15">
    <w:abstractNumId w:val="38"/>
  </w:num>
  <w:num w:numId="16">
    <w:abstractNumId w:val="33"/>
  </w:num>
  <w:num w:numId="17">
    <w:abstractNumId w:val="39"/>
  </w:num>
  <w:num w:numId="18">
    <w:abstractNumId w:val="7"/>
  </w:num>
  <w:num w:numId="19">
    <w:abstractNumId w:val="11"/>
  </w:num>
  <w:num w:numId="20">
    <w:abstractNumId w:val="20"/>
  </w:num>
  <w:num w:numId="21">
    <w:abstractNumId w:val="24"/>
  </w:num>
  <w:num w:numId="22">
    <w:abstractNumId w:val="13"/>
  </w:num>
  <w:num w:numId="23">
    <w:abstractNumId w:val="27"/>
  </w:num>
  <w:num w:numId="24">
    <w:abstractNumId w:val="28"/>
  </w:num>
  <w:num w:numId="25">
    <w:abstractNumId w:val="34"/>
  </w:num>
  <w:num w:numId="26">
    <w:abstractNumId w:val="41"/>
  </w:num>
  <w:num w:numId="27">
    <w:abstractNumId w:val="37"/>
  </w:num>
  <w:num w:numId="28">
    <w:abstractNumId w:val="15"/>
  </w:num>
  <w:num w:numId="29">
    <w:abstractNumId w:val="22"/>
  </w:num>
  <w:num w:numId="30">
    <w:abstractNumId w:val="21"/>
  </w:num>
  <w:num w:numId="31">
    <w:abstractNumId w:val="31"/>
  </w:num>
  <w:num w:numId="32">
    <w:abstractNumId w:val="36"/>
  </w:num>
  <w:num w:numId="33">
    <w:abstractNumId w:val="40"/>
  </w:num>
  <w:num w:numId="34">
    <w:abstractNumId w:val="18"/>
  </w:num>
  <w:num w:numId="35">
    <w:abstractNumId w:val="26"/>
  </w:num>
  <w:num w:numId="36">
    <w:abstractNumId w:val="9"/>
  </w:num>
  <w:num w:numId="37">
    <w:abstractNumId w:val="5"/>
  </w:num>
  <w:num w:numId="38">
    <w:abstractNumId w:val="23"/>
  </w:num>
  <w:num w:numId="39">
    <w:abstractNumId w:val="29"/>
  </w:num>
  <w:num w:numId="40">
    <w:abstractNumId w:val="8"/>
  </w:num>
  <w:num w:numId="41">
    <w:abstractNumId w:val="14"/>
  </w:num>
  <w:num w:numId="42">
    <w:abstractNumId w:val="16"/>
  </w:num>
  <w:num w:numId="43">
    <w:abstractNumId w:val="42"/>
  </w:num>
  <w:num w:numId="44">
    <w:abstractNumId w:val="3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dwell Derica - Nashville">
    <w15:presenceInfo w15:providerId="AD" w15:userId="S-1-5-21-3631833995-499989989-2000863303-41835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QwMzQ1MjY2MTcH8pR0lIJTi4sz8/NACgxrAQs0xhQsAAAA"/>
  </w:docVars>
  <w:rsids>
    <w:rsidRoot w:val="00DF033F"/>
    <w:rsid w:val="00001394"/>
    <w:rsid w:val="0000204A"/>
    <w:rsid w:val="0000347B"/>
    <w:rsid w:val="0000366F"/>
    <w:rsid w:val="00003F69"/>
    <w:rsid w:val="000046DB"/>
    <w:rsid w:val="00004746"/>
    <w:rsid w:val="0000493F"/>
    <w:rsid w:val="00005354"/>
    <w:rsid w:val="00007110"/>
    <w:rsid w:val="0000763E"/>
    <w:rsid w:val="00011207"/>
    <w:rsid w:val="00011343"/>
    <w:rsid w:val="000113CE"/>
    <w:rsid w:val="00011419"/>
    <w:rsid w:val="00011E83"/>
    <w:rsid w:val="00012D74"/>
    <w:rsid w:val="00012EF8"/>
    <w:rsid w:val="000131CD"/>
    <w:rsid w:val="000138E1"/>
    <w:rsid w:val="00015F54"/>
    <w:rsid w:val="000163C8"/>
    <w:rsid w:val="00017A3B"/>
    <w:rsid w:val="000201A8"/>
    <w:rsid w:val="0002049F"/>
    <w:rsid w:val="00020A4A"/>
    <w:rsid w:val="0002173B"/>
    <w:rsid w:val="00022BD7"/>
    <w:rsid w:val="00023684"/>
    <w:rsid w:val="0002391E"/>
    <w:rsid w:val="00026DEF"/>
    <w:rsid w:val="00030944"/>
    <w:rsid w:val="00030F79"/>
    <w:rsid w:val="000314F5"/>
    <w:rsid w:val="00031F30"/>
    <w:rsid w:val="00032880"/>
    <w:rsid w:val="00032A8E"/>
    <w:rsid w:val="00032FB7"/>
    <w:rsid w:val="00033442"/>
    <w:rsid w:val="00033C75"/>
    <w:rsid w:val="000348EF"/>
    <w:rsid w:val="00034F9B"/>
    <w:rsid w:val="00035604"/>
    <w:rsid w:val="00037488"/>
    <w:rsid w:val="000379CB"/>
    <w:rsid w:val="00037F22"/>
    <w:rsid w:val="00040577"/>
    <w:rsid w:val="00040C1E"/>
    <w:rsid w:val="00040C67"/>
    <w:rsid w:val="00041A46"/>
    <w:rsid w:val="00041D45"/>
    <w:rsid w:val="0004311B"/>
    <w:rsid w:val="00043EF5"/>
    <w:rsid w:val="00044B72"/>
    <w:rsid w:val="00045074"/>
    <w:rsid w:val="000461F8"/>
    <w:rsid w:val="00047DAE"/>
    <w:rsid w:val="00047E1F"/>
    <w:rsid w:val="000505B9"/>
    <w:rsid w:val="00051720"/>
    <w:rsid w:val="00051E70"/>
    <w:rsid w:val="000522A8"/>
    <w:rsid w:val="00053DD2"/>
    <w:rsid w:val="00057ABF"/>
    <w:rsid w:val="00060A39"/>
    <w:rsid w:val="00061213"/>
    <w:rsid w:val="0006147C"/>
    <w:rsid w:val="00061616"/>
    <w:rsid w:val="0006196E"/>
    <w:rsid w:val="00063DF7"/>
    <w:rsid w:val="00063F75"/>
    <w:rsid w:val="0006481A"/>
    <w:rsid w:val="0006605B"/>
    <w:rsid w:val="0006658A"/>
    <w:rsid w:val="00067DC6"/>
    <w:rsid w:val="00070544"/>
    <w:rsid w:val="0007089B"/>
    <w:rsid w:val="00071743"/>
    <w:rsid w:val="00071B50"/>
    <w:rsid w:val="00071C39"/>
    <w:rsid w:val="000732C0"/>
    <w:rsid w:val="00073C9E"/>
    <w:rsid w:val="000744B4"/>
    <w:rsid w:val="0007462D"/>
    <w:rsid w:val="0007474B"/>
    <w:rsid w:val="000758AA"/>
    <w:rsid w:val="00075901"/>
    <w:rsid w:val="00075E50"/>
    <w:rsid w:val="0007766C"/>
    <w:rsid w:val="00077CD2"/>
    <w:rsid w:val="00080ED5"/>
    <w:rsid w:val="000825BD"/>
    <w:rsid w:val="00082A96"/>
    <w:rsid w:val="00082C6E"/>
    <w:rsid w:val="00082FE6"/>
    <w:rsid w:val="000843C1"/>
    <w:rsid w:val="00084556"/>
    <w:rsid w:val="00084C9E"/>
    <w:rsid w:val="00085685"/>
    <w:rsid w:val="00085E6F"/>
    <w:rsid w:val="00087AE6"/>
    <w:rsid w:val="00091ABE"/>
    <w:rsid w:val="00092396"/>
    <w:rsid w:val="000927DF"/>
    <w:rsid w:val="000932EC"/>
    <w:rsid w:val="0009377C"/>
    <w:rsid w:val="00094343"/>
    <w:rsid w:val="00094F7E"/>
    <w:rsid w:val="00095E49"/>
    <w:rsid w:val="0009630C"/>
    <w:rsid w:val="0009636E"/>
    <w:rsid w:val="0009681E"/>
    <w:rsid w:val="000A0A32"/>
    <w:rsid w:val="000A2BE8"/>
    <w:rsid w:val="000A46B0"/>
    <w:rsid w:val="000A5569"/>
    <w:rsid w:val="000A58CA"/>
    <w:rsid w:val="000A7A71"/>
    <w:rsid w:val="000B1637"/>
    <w:rsid w:val="000B3028"/>
    <w:rsid w:val="000B310A"/>
    <w:rsid w:val="000B39AA"/>
    <w:rsid w:val="000B43FB"/>
    <w:rsid w:val="000B487A"/>
    <w:rsid w:val="000B4904"/>
    <w:rsid w:val="000B5872"/>
    <w:rsid w:val="000B74A9"/>
    <w:rsid w:val="000B7963"/>
    <w:rsid w:val="000C22CA"/>
    <w:rsid w:val="000C3DCF"/>
    <w:rsid w:val="000C4673"/>
    <w:rsid w:val="000C48E6"/>
    <w:rsid w:val="000C4A91"/>
    <w:rsid w:val="000C4F67"/>
    <w:rsid w:val="000C50B1"/>
    <w:rsid w:val="000C5291"/>
    <w:rsid w:val="000C6916"/>
    <w:rsid w:val="000C7616"/>
    <w:rsid w:val="000D0887"/>
    <w:rsid w:val="000D10E5"/>
    <w:rsid w:val="000D28A8"/>
    <w:rsid w:val="000D2B1A"/>
    <w:rsid w:val="000D5DF6"/>
    <w:rsid w:val="000D676C"/>
    <w:rsid w:val="000D6FE6"/>
    <w:rsid w:val="000D7095"/>
    <w:rsid w:val="000D745E"/>
    <w:rsid w:val="000D7B6C"/>
    <w:rsid w:val="000E0751"/>
    <w:rsid w:val="000E17C7"/>
    <w:rsid w:val="000E18DB"/>
    <w:rsid w:val="000E2906"/>
    <w:rsid w:val="000E2AA7"/>
    <w:rsid w:val="000E2EE4"/>
    <w:rsid w:val="000E373B"/>
    <w:rsid w:val="000E4BD7"/>
    <w:rsid w:val="000E56F7"/>
    <w:rsid w:val="000E61AC"/>
    <w:rsid w:val="000E7050"/>
    <w:rsid w:val="000E7617"/>
    <w:rsid w:val="000F0764"/>
    <w:rsid w:val="000F0A71"/>
    <w:rsid w:val="000F0FC9"/>
    <w:rsid w:val="000F2451"/>
    <w:rsid w:val="000F2516"/>
    <w:rsid w:val="000F5207"/>
    <w:rsid w:val="000F73E3"/>
    <w:rsid w:val="000F791A"/>
    <w:rsid w:val="001006CA"/>
    <w:rsid w:val="00101296"/>
    <w:rsid w:val="00101612"/>
    <w:rsid w:val="00101BF9"/>
    <w:rsid w:val="0010277C"/>
    <w:rsid w:val="00102970"/>
    <w:rsid w:val="00103918"/>
    <w:rsid w:val="0010594D"/>
    <w:rsid w:val="00105E18"/>
    <w:rsid w:val="0011075D"/>
    <w:rsid w:val="00110A1C"/>
    <w:rsid w:val="0011328C"/>
    <w:rsid w:val="00113851"/>
    <w:rsid w:val="00113BAA"/>
    <w:rsid w:val="0011574C"/>
    <w:rsid w:val="00116788"/>
    <w:rsid w:val="00116A19"/>
    <w:rsid w:val="001173CD"/>
    <w:rsid w:val="001205BF"/>
    <w:rsid w:val="00120EC5"/>
    <w:rsid w:val="00120ED8"/>
    <w:rsid w:val="0012179F"/>
    <w:rsid w:val="001217A1"/>
    <w:rsid w:val="00121824"/>
    <w:rsid w:val="0012200B"/>
    <w:rsid w:val="00122CF1"/>
    <w:rsid w:val="00123258"/>
    <w:rsid w:val="00123D43"/>
    <w:rsid w:val="00123D83"/>
    <w:rsid w:val="0012468C"/>
    <w:rsid w:val="00124C17"/>
    <w:rsid w:val="00124C8E"/>
    <w:rsid w:val="00126F0C"/>
    <w:rsid w:val="00127001"/>
    <w:rsid w:val="00127A39"/>
    <w:rsid w:val="00130B18"/>
    <w:rsid w:val="00130BEB"/>
    <w:rsid w:val="0013171B"/>
    <w:rsid w:val="00135184"/>
    <w:rsid w:val="00140E5D"/>
    <w:rsid w:val="00146573"/>
    <w:rsid w:val="00146E26"/>
    <w:rsid w:val="0015298D"/>
    <w:rsid w:val="001544AA"/>
    <w:rsid w:val="00155A0F"/>
    <w:rsid w:val="00156076"/>
    <w:rsid w:val="00156228"/>
    <w:rsid w:val="00156282"/>
    <w:rsid w:val="0015688B"/>
    <w:rsid w:val="00156BA0"/>
    <w:rsid w:val="00156EDD"/>
    <w:rsid w:val="001601DD"/>
    <w:rsid w:val="001607B2"/>
    <w:rsid w:val="00161353"/>
    <w:rsid w:val="001620D1"/>
    <w:rsid w:val="00163D13"/>
    <w:rsid w:val="0016488F"/>
    <w:rsid w:val="00164A65"/>
    <w:rsid w:val="0016503D"/>
    <w:rsid w:val="00165566"/>
    <w:rsid w:val="001676B2"/>
    <w:rsid w:val="00167D69"/>
    <w:rsid w:val="00167EEC"/>
    <w:rsid w:val="00170446"/>
    <w:rsid w:val="0017077A"/>
    <w:rsid w:val="001726EB"/>
    <w:rsid w:val="00174148"/>
    <w:rsid w:val="00174A8C"/>
    <w:rsid w:val="0017522F"/>
    <w:rsid w:val="00175328"/>
    <w:rsid w:val="0017635F"/>
    <w:rsid w:val="0018002D"/>
    <w:rsid w:val="001828AF"/>
    <w:rsid w:val="00182B80"/>
    <w:rsid w:val="0018439D"/>
    <w:rsid w:val="001848DC"/>
    <w:rsid w:val="00185482"/>
    <w:rsid w:val="00185BE5"/>
    <w:rsid w:val="00186D24"/>
    <w:rsid w:val="001908ED"/>
    <w:rsid w:val="0019113D"/>
    <w:rsid w:val="00191588"/>
    <w:rsid w:val="00191C3B"/>
    <w:rsid w:val="001929BB"/>
    <w:rsid w:val="001935EB"/>
    <w:rsid w:val="00194E66"/>
    <w:rsid w:val="00195B6F"/>
    <w:rsid w:val="00195C8C"/>
    <w:rsid w:val="001A0422"/>
    <w:rsid w:val="001A09CB"/>
    <w:rsid w:val="001A10C9"/>
    <w:rsid w:val="001A1102"/>
    <w:rsid w:val="001A1C76"/>
    <w:rsid w:val="001A3D0D"/>
    <w:rsid w:val="001A51C1"/>
    <w:rsid w:val="001A5ABB"/>
    <w:rsid w:val="001A6E2B"/>
    <w:rsid w:val="001A6F8E"/>
    <w:rsid w:val="001B061F"/>
    <w:rsid w:val="001B16FB"/>
    <w:rsid w:val="001B190D"/>
    <w:rsid w:val="001B1E30"/>
    <w:rsid w:val="001B4D7B"/>
    <w:rsid w:val="001B58C8"/>
    <w:rsid w:val="001B6849"/>
    <w:rsid w:val="001B7510"/>
    <w:rsid w:val="001B7604"/>
    <w:rsid w:val="001B7744"/>
    <w:rsid w:val="001B7C37"/>
    <w:rsid w:val="001C0BE2"/>
    <w:rsid w:val="001C0DE4"/>
    <w:rsid w:val="001C142E"/>
    <w:rsid w:val="001C19A5"/>
    <w:rsid w:val="001C255E"/>
    <w:rsid w:val="001C2B4D"/>
    <w:rsid w:val="001C4D86"/>
    <w:rsid w:val="001C5130"/>
    <w:rsid w:val="001C58E4"/>
    <w:rsid w:val="001C66E5"/>
    <w:rsid w:val="001C7927"/>
    <w:rsid w:val="001D0ABB"/>
    <w:rsid w:val="001D0F06"/>
    <w:rsid w:val="001D0F88"/>
    <w:rsid w:val="001D2472"/>
    <w:rsid w:val="001D25EE"/>
    <w:rsid w:val="001D3CE3"/>
    <w:rsid w:val="001D4464"/>
    <w:rsid w:val="001D524C"/>
    <w:rsid w:val="001D52F5"/>
    <w:rsid w:val="001D55B1"/>
    <w:rsid w:val="001D5E9C"/>
    <w:rsid w:val="001D6148"/>
    <w:rsid w:val="001D6850"/>
    <w:rsid w:val="001D6B4C"/>
    <w:rsid w:val="001D6C17"/>
    <w:rsid w:val="001D712D"/>
    <w:rsid w:val="001E0710"/>
    <w:rsid w:val="001E2399"/>
    <w:rsid w:val="001E299D"/>
    <w:rsid w:val="001E326E"/>
    <w:rsid w:val="001E5B01"/>
    <w:rsid w:val="001E5EE0"/>
    <w:rsid w:val="001E7B39"/>
    <w:rsid w:val="001E7B6F"/>
    <w:rsid w:val="001F1EC0"/>
    <w:rsid w:val="001F1F4A"/>
    <w:rsid w:val="001F37A3"/>
    <w:rsid w:val="001F3F64"/>
    <w:rsid w:val="001F4BD0"/>
    <w:rsid w:val="001F5010"/>
    <w:rsid w:val="001F5908"/>
    <w:rsid w:val="001F5F39"/>
    <w:rsid w:val="001F7F96"/>
    <w:rsid w:val="00203106"/>
    <w:rsid w:val="002034BA"/>
    <w:rsid w:val="00204366"/>
    <w:rsid w:val="0020451B"/>
    <w:rsid w:val="002049DF"/>
    <w:rsid w:val="002050E7"/>
    <w:rsid w:val="00205418"/>
    <w:rsid w:val="00205D04"/>
    <w:rsid w:val="00206681"/>
    <w:rsid w:val="00207E98"/>
    <w:rsid w:val="00210C52"/>
    <w:rsid w:val="0021100B"/>
    <w:rsid w:val="00211F3B"/>
    <w:rsid w:val="002132D5"/>
    <w:rsid w:val="002136BE"/>
    <w:rsid w:val="002136D8"/>
    <w:rsid w:val="00214FD2"/>
    <w:rsid w:val="00215718"/>
    <w:rsid w:val="002158C4"/>
    <w:rsid w:val="00216513"/>
    <w:rsid w:val="00222995"/>
    <w:rsid w:val="002246FA"/>
    <w:rsid w:val="00225959"/>
    <w:rsid w:val="00225CFB"/>
    <w:rsid w:val="002261BF"/>
    <w:rsid w:val="00226218"/>
    <w:rsid w:val="0022699C"/>
    <w:rsid w:val="00227561"/>
    <w:rsid w:val="002313FA"/>
    <w:rsid w:val="002319B4"/>
    <w:rsid w:val="00231D74"/>
    <w:rsid w:val="0023302A"/>
    <w:rsid w:val="00235B4D"/>
    <w:rsid w:val="0024115D"/>
    <w:rsid w:val="00241C63"/>
    <w:rsid w:val="00241CD1"/>
    <w:rsid w:val="00243123"/>
    <w:rsid w:val="00243302"/>
    <w:rsid w:val="002454FD"/>
    <w:rsid w:val="00245AA2"/>
    <w:rsid w:val="00245AB9"/>
    <w:rsid w:val="002466F8"/>
    <w:rsid w:val="00246897"/>
    <w:rsid w:val="00246BE3"/>
    <w:rsid w:val="002475D1"/>
    <w:rsid w:val="002502FD"/>
    <w:rsid w:val="00251A9B"/>
    <w:rsid w:val="0025310D"/>
    <w:rsid w:val="00254180"/>
    <w:rsid w:val="002546A5"/>
    <w:rsid w:val="00254F6E"/>
    <w:rsid w:val="0025509C"/>
    <w:rsid w:val="00255CD0"/>
    <w:rsid w:val="00257F1E"/>
    <w:rsid w:val="00260594"/>
    <w:rsid w:val="0026059B"/>
    <w:rsid w:val="002605AB"/>
    <w:rsid w:val="0026074D"/>
    <w:rsid w:val="00260CFB"/>
    <w:rsid w:val="00261EB7"/>
    <w:rsid w:val="00262014"/>
    <w:rsid w:val="00262212"/>
    <w:rsid w:val="00262E49"/>
    <w:rsid w:val="00263228"/>
    <w:rsid w:val="00263410"/>
    <w:rsid w:val="00263611"/>
    <w:rsid w:val="002645A4"/>
    <w:rsid w:val="00265A7F"/>
    <w:rsid w:val="00265E6E"/>
    <w:rsid w:val="00266824"/>
    <w:rsid w:val="002671CF"/>
    <w:rsid w:val="002676FC"/>
    <w:rsid w:val="00267E18"/>
    <w:rsid w:val="00270985"/>
    <w:rsid w:val="002715DB"/>
    <w:rsid w:val="00271D46"/>
    <w:rsid w:val="002720B2"/>
    <w:rsid w:val="00272288"/>
    <w:rsid w:val="00274A16"/>
    <w:rsid w:val="00276B04"/>
    <w:rsid w:val="002801AE"/>
    <w:rsid w:val="002805EF"/>
    <w:rsid w:val="00281654"/>
    <w:rsid w:val="00281980"/>
    <w:rsid w:val="00284E9E"/>
    <w:rsid w:val="00284FF6"/>
    <w:rsid w:val="0028541B"/>
    <w:rsid w:val="00286202"/>
    <w:rsid w:val="00286747"/>
    <w:rsid w:val="00286BF5"/>
    <w:rsid w:val="00286D9D"/>
    <w:rsid w:val="00287334"/>
    <w:rsid w:val="0028746D"/>
    <w:rsid w:val="002878FB"/>
    <w:rsid w:val="00287D88"/>
    <w:rsid w:val="0029046A"/>
    <w:rsid w:val="00290EF1"/>
    <w:rsid w:val="00291398"/>
    <w:rsid w:val="0029166D"/>
    <w:rsid w:val="00291FD6"/>
    <w:rsid w:val="00292902"/>
    <w:rsid w:val="002929B5"/>
    <w:rsid w:val="00294433"/>
    <w:rsid w:val="0029680F"/>
    <w:rsid w:val="00297AC6"/>
    <w:rsid w:val="002A027A"/>
    <w:rsid w:val="002A0DB9"/>
    <w:rsid w:val="002A2F10"/>
    <w:rsid w:val="002A33C7"/>
    <w:rsid w:val="002A39AA"/>
    <w:rsid w:val="002A39F7"/>
    <w:rsid w:val="002A3A39"/>
    <w:rsid w:val="002A3EC6"/>
    <w:rsid w:val="002A3F37"/>
    <w:rsid w:val="002A48C9"/>
    <w:rsid w:val="002A5B06"/>
    <w:rsid w:val="002B0BF0"/>
    <w:rsid w:val="002B236C"/>
    <w:rsid w:val="002B4D41"/>
    <w:rsid w:val="002B5C50"/>
    <w:rsid w:val="002B5D7A"/>
    <w:rsid w:val="002B6E24"/>
    <w:rsid w:val="002B7684"/>
    <w:rsid w:val="002B7872"/>
    <w:rsid w:val="002B7D1E"/>
    <w:rsid w:val="002C5F2A"/>
    <w:rsid w:val="002C6268"/>
    <w:rsid w:val="002C6381"/>
    <w:rsid w:val="002D1678"/>
    <w:rsid w:val="002D1865"/>
    <w:rsid w:val="002D2A1D"/>
    <w:rsid w:val="002D3301"/>
    <w:rsid w:val="002D34EC"/>
    <w:rsid w:val="002D399D"/>
    <w:rsid w:val="002D3B1E"/>
    <w:rsid w:val="002D4555"/>
    <w:rsid w:val="002D4A14"/>
    <w:rsid w:val="002D57A0"/>
    <w:rsid w:val="002D58D7"/>
    <w:rsid w:val="002D6276"/>
    <w:rsid w:val="002E0388"/>
    <w:rsid w:val="002E0503"/>
    <w:rsid w:val="002E05B8"/>
    <w:rsid w:val="002E198A"/>
    <w:rsid w:val="002E24A8"/>
    <w:rsid w:val="002E2719"/>
    <w:rsid w:val="002E3D83"/>
    <w:rsid w:val="002E5198"/>
    <w:rsid w:val="002E5C1A"/>
    <w:rsid w:val="002F1116"/>
    <w:rsid w:val="002F116A"/>
    <w:rsid w:val="002F3AA4"/>
    <w:rsid w:val="002F3B9C"/>
    <w:rsid w:val="002F4D4F"/>
    <w:rsid w:val="002F4DEC"/>
    <w:rsid w:val="002F5314"/>
    <w:rsid w:val="002F5316"/>
    <w:rsid w:val="002F5AF7"/>
    <w:rsid w:val="002F5E0B"/>
    <w:rsid w:val="002F5FDC"/>
    <w:rsid w:val="003006BE"/>
    <w:rsid w:val="00300B42"/>
    <w:rsid w:val="00300B70"/>
    <w:rsid w:val="00302530"/>
    <w:rsid w:val="00303D81"/>
    <w:rsid w:val="003040A7"/>
    <w:rsid w:val="00304997"/>
    <w:rsid w:val="003049E0"/>
    <w:rsid w:val="00304AEB"/>
    <w:rsid w:val="00304FFE"/>
    <w:rsid w:val="0030508C"/>
    <w:rsid w:val="00305337"/>
    <w:rsid w:val="00305646"/>
    <w:rsid w:val="00306A97"/>
    <w:rsid w:val="00307966"/>
    <w:rsid w:val="00310795"/>
    <w:rsid w:val="00310B9C"/>
    <w:rsid w:val="00311EED"/>
    <w:rsid w:val="00312390"/>
    <w:rsid w:val="003125D6"/>
    <w:rsid w:val="00314191"/>
    <w:rsid w:val="003148E0"/>
    <w:rsid w:val="003150F0"/>
    <w:rsid w:val="00315B31"/>
    <w:rsid w:val="0031734E"/>
    <w:rsid w:val="0031774F"/>
    <w:rsid w:val="00320267"/>
    <w:rsid w:val="003202F3"/>
    <w:rsid w:val="0032109A"/>
    <w:rsid w:val="00321368"/>
    <w:rsid w:val="00322BC9"/>
    <w:rsid w:val="00324C99"/>
    <w:rsid w:val="00324F12"/>
    <w:rsid w:val="00325BDE"/>
    <w:rsid w:val="00326BBE"/>
    <w:rsid w:val="00326EC1"/>
    <w:rsid w:val="00327D73"/>
    <w:rsid w:val="00327FDE"/>
    <w:rsid w:val="00330727"/>
    <w:rsid w:val="00330B2F"/>
    <w:rsid w:val="00330D00"/>
    <w:rsid w:val="00332389"/>
    <w:rsid w:val="00333F23"/>
    <w:rsid w:val="003342AC"/>
    <w:rsid w:val="003356F6"/>
    <w:rsid w:val="00335EBC"/>
    <w:rsid w:val="00337291"/>
    <w:rsid w:val="003372B6"/>
    <w:rsid w:val="00337663"/>
    <w:rsid w:val="0033775B"/>
    <w:rsid w:val="00337C1E"/>
    <w:rsid w:val="00337FA8"/>
    <w:rsid w:val="00341399"/>
    <w:rsid w:val="003429E6"/>
    <w:rsid w:val="00343759"/>
    <w:rsid w:val="00343EE6"/>
    <w:rsid w:val="00344CAC"/>
    <w:rsid w:val="00344EA9"/>
    <w:rsid w:val="00345410"/>
    <w:rsid w:val="00345461"/>
    <w:rsid w:val="00345553"/>
    <w:rsid w:val="00345C47"/>
    <w:rsid w:val="00347FEB"/>
    <w:rsid w:val="00351B24"/>
    <w:rsid w:val="00352090"/>
    <w:rsid w:val="0035245F"/>
    <w:rsid w:val="00352ADF"/>
    <w:rsid w:val="00353882"/>
    <w:rsid w:val="00355C7A"/>
    <w:rsid w:val="00355F7B"/>
    <w:rsid w:val="00360BCD"/>
    <w:rsid w:val="00360CC6"/>
    <w:rsid w:val="00361756"/>
    <w:rsid w:val="00363329"/>
    <w:rsid w:val="00363713"/>
    <w:rsid w:val="00363951"/>
    <w:rsid w:val="003642C5"/>
    <w:rsid w:val="00365388"/>
    <w:rsid w:val="00365545"/>
    <w:rsid w:val="00367C2C"/>
    <w:rsid w:val="00370AA5"/>
    <w:rsid w:val="00372C56"/>
    <w:rsid w:val="003733D9"/>
    <w:rsid w:val="00375944"/>
    <w:rsid w:val="003766A9"/>
    <w:rsid w:val="0038238B"/>
    <w:rsid w:val="00383985"/>
    <w:rsid w:val="00384170"/>
    <w:rsid w:val="00385852"/>
    <w:rsid w:val="00385867"/>
    <w:rsid w:val="00385B5A"/>
    <w:rsid w:val="00386C26"/>
    <w:rsid w:val="00387E44"/>
    <w:rsid w:val="00390642"/>
    <w:rsid w:val="00392595"/>
    <w:rsid w:val="00392F4E"/>
    <w:rsid w:val="0039381A"/>
    <w:rsid w:val="00393900"/>
    <w:rsid w:val="00397269"/>
    <w:rsid w:val="00397A68"/>
    <w:rsid w:val="00397E73"/>
    <w:rsid w:val="003A0327"/>
    <w:rsid w:val="003A2763"/>
    <w:rsid w:val="003A2B53"/>
    <w:rsid w:val="003A349E"/>
    <w:rsid w:val="003A3527"/>
    <w:rsid w:val="003A4FC2"/>
    <w:rsid w:val="003A5AC3"/>
    <w:rsid w:val="003A5DF7"/>
    <w:rsid w:val="003A60F6"/>
    <w:rsid w:val="003A654E"/>
    <w:rsid w:val="003A65CB"/>
    <w:rsid w:val="003A6A07"/>
    <w:rsid w:val="003A71D2"/>
    <w:rsid w:val="003A7340"/>
    <w:rsid w:val="003A7EBD"/>
    <w:rsid w:val="003B1110"/>
    <w:rsid w:val="003B1389"/>
    <w:rsid w:val="003B154C"/>
    <w:rsid w:val="003B2A60"/>
    <w:rsid w:val="003B324B"/>
    <w:rsid w:val="003B3278"/>
    <w:rsid w:val="003B4583"/>
    <w:rsid w:val="003B4DAD"/>
    <w:rsid w:val="003B6A32"/>
    <w:rsid w:val="003B7C2C"/>
    <w:rsid w:val="003B7E0F"/>
    <w:rsid w:val="003C0860"/>
    <w:rsid w:val="003C0F3F"/>
    <w:rsid w:val="003C1F92"/>
    <w:rsid w:val="003C20CA"/>
    <w:rsid w:val="003C3622"/>
    <w:rsid w:val="003C4157"/>
    <w:rsid w:val="003C5240"/>
    <w:rsid w:val="003C5D53"/>
    <w:rsid w:val="003C7F1A"/>
    <w:rsid w:val="003D0F71"/>
    <w:rsid w:val="003D22D3"/>
    <w:rsid w:val="003D54AA"/>
    <w:rsid w:val="003D5563"/>
    <w:rsid w:val="003D6205"/>
    <w:rsid w:val="003D7A50"/>
    <w:rsid w:val="003E14ED"/>
    <w:rsid w:val="003E151B"/>
    <w:rsid w:val="003E172D"/>
    <w:rsid w:val="003E1D76"/>
    <w:rsid w:val="003E24BE"/>
    <w:rsid w:val="003E3A58"/>
    <w:rsid w:val="003E438C"/>
    <w:rsid w:val="003E4724"/>
    <w:rsid w:val="003E75DC"/>
    <w:rsid w:val="003E7879"/>
    <w:rsid w:val="003E7EAE"/>
    <w:rsid w:val="003F00B8"/>
    <w:rsid w:val="003F11BA"/>
    <w:rsid w:val="003F176A"/>
    <w:rsid w:val="003F231C"/>
    <w:rsid w:val="003F3932"/>
    <w:rsid w:val="003F44DF"/>
    <w:rsid w:val="003F52A4"/>
    <w:rsid w:val="003F71F3"/>
    <w:rsid w:val="003F75CA"/>
    <w:rsid w:val="0040068E"/>
    <w:rsid w:val="004018EA"/>
    <w:rsid w:val="00402FFF"/>
    <w:rsid w:val="00403CBC"/>
    <w:rsid w:val="00403F07"/>
    <w:rsid w:val="004042ED"/>
    <w:rsid w:val="00404952"/>
    <w:rsid w:val="00404D00"/>
    <w:rsid w:val="004069AE"/>
    <w:rsid w:val="00407040"/>
    <w:rsid w:val="004071AD"/>
    <w:rsid w:val="004072D9"/>
    <w:rsid w:val="00410969"/>
    <w:rsid w:val="00411C88"/>
    <w:rsid w:val="00411E8F"/>
    <w:rsid w:val="00413DCF"/>
    <w:rsid w:val="00413F3B"/>
    <w:rsid w:val="00414584"/>
    <w:rsid w:val="00414988"/>
    <w:rsid w:val="00414BB8"/>
    <w:rsid w:val="0041515F"/>
    <w:rsid w:val="0041573F"/>
    <w:rsid w:val="00415A13"/>
    <w:rsid w:val="00416229"/>
    <w:rsid w:val="004209C0"/>
    <w:rsid w:val="00421092"/>
    <w:rsid w:val="00421AF5"/>
    <w:rsid w:val="004253ED"/>
    <w:rsid w:val="00425607"/>
    <w:rsid w:val="00425F4A"/>
    <w:rsid w:val="004274FD"/>
    <w:rsid w:val="004305C9"/>
    <w:rsid w:val="004309D7"/>
    <w:rsid w:val="00431BF4"/>
    <w:rsid w:val="004338A7"/>
    <w:rsid w:val="004350DE"/>
    <w:rsid w:val="00435CF8"/>
    <w:rsid w:val="004364BE"/>
    <w:rsid w:val="00437329"/>
    <w:rsid w:val="00437D95"/>
    <w:rsid w:val="004401E1"/>
    <w:rsid w:val="0044098B"/>
    <w:rsid w:val="00440DD1"/>
    <w:rsid w:val="00440DDE"/>
    <w:rsid w:val="004434BB"/>
    <w:rsid w:val="00443C7A"/>
    <w:rsid w:val="004440B6"/>
    <w:rsid w:val="0044490B"/>
    <w:rsid w:val="00445843"/>
    <w:rsid w:val="0044657C"/>
    <w:rsid w:val="004474A2"/>
    <w:rsid w:val="004478C7"/>
    <w:rsid w:val="0045452E"/>
    <w:rsid w:val="0045488B"/>
    <w:rsid w:val="0045539B"/>
    <w:rsid w:val="004559E5"/>
    <w:rsid w:val="00457792"/>
    <w:rsid w:val="00457976"/>
    <w:rsid w:val="00457C32"/>
    <w:rsid w:val="00461910"/>
    <w:rsid w:val="00461A87"/>
    <w:rsid w:val="004624D5"/>
    <w:rsid w:val="0046309B"/>
    <w:rsid w:val="004631C7"/>
    <w:rsid w:val="00463FD0"/>
    <w:rsid w:val="00464D82"/>
    <w:rsid w:val="004654CE"/>
    <w:rsid w:val="00465B1D"/>
    <w:rsid w:val="00465B3F"/>
    <w:rsid w:val="00466ECC"/>
    <w:rsid w:val="004674F9"/>
    <w:rsid w:val="00467CD5"/>
    <w:rsid w:val="004703B3"/>
    <w:rsid w:val="0047088F"/>
    <w:rsid w:val="004724C4"/>
    <w:rsid w:val="0047294B"/>
    <w:rsid w:val="00475226"/>
    <w:rsid w:val="004764F3"/>
    <w:rsid w:val="00477432"/>
    <w:rsid w:val="00477656"/>
    <w:rsid w:val="004801D9"/>
    <w:rsid w:val="00480FB8"/>
    <w:rsid w:val="00481207"/>
    <w:rsid w:val="00481F54"/>
    <w:rsid w:val="0048276B"/>
    <w:rsid w:val="00483C68"/>
    <w:rsid w:val="00484864"/>
    <w:rsid w:val="00485E24"/>
    <w:rsid w:val="004872E9"/>
    <w:rsid w:val="004911A9"/>
    <w:rsid w:val="004913EC"/>
    <w:rsid w:val="00491513"/>
    <w:rsid w:val="00492217"/>
    <w:rsid w:val="004939B9"/>
    <w:rsid w:val="004948CD"/>
    <w:rsid w:val="00495B63"/>
    <w:rsid w:val="00495C31"/>
    <w:rsid w:val="00496A39"/>
    <w:rsid w:val="00496AD6"/>
    <w:rsid w:val="00496C41"/>
    <w:rsid w:val="00496DDC"/>
    <w:rsid w:val="004979D8"/>
    <w:rsid w:val="004A1036"/>
    <w:rsid w:val="004A18AD"/>
    <w:rsid w:val="004A1E32"/>
    <w:rsid w:val="004A4641"/>
    <w:rsid w:val="004A61A6"/>
    <w:rsid w:val="004A70CA"/>
    <w:rsid w:val="004A7558"/>
    <w:rsid w:val="004A7751"/>
    <w:rsid w:val="004A78D1"/>
    <w:rsid w:val="004B0192"/>
    <w:rsid w:val="004B0D01"/>
    <w:rsid w:val="004B170D"/>
    <w:rsid w:val="004B1D18"/>
    <w:rsid w:val="004B2571"/>
    <w:rsid w:val="004B28B4"/>
    <w:rsid w:val="004B35F6"/>
    <w:rsid w:val="004B41E5"/>
    <w:rsid w:val="004B4BBF"/>
    <w:rsid w:val="004B73A2"/>
    <w:rsid w:val="004B7F14"/>
    <w:rsid w:val="004C4718"/>
    <w:rsid w:val="004C578E"/>
    <w:rsid w:val="004C6852"/>
    <w:rsid w:val="004C6CC8"/>
    <w:rsid w:val="004C78E3"/>
    <w:rsid w:val="004D089C"/>
    <w:rsid w:val="004D1814"/>
    <w:rsid w:val="004D262B"/>
    <w:rsid w:val="004D29D6"/>
    <w:rsid w:val="004D308C"/>
    <w:rsid w:val="004D331D"/>
    <w:rsid w:val="004D570B"/>
    <w:rsid w:val="004D5912"/>
    <w:rsid w:val="004D64B7"/>
    <w:rsid w:val="004D78F8"/>
    <w:rsid w:val="004D79F5"/>
    <w:rsid w:val="004E006F"/>
    <w:rsid w:val="004E0A16"/>
    <w:rsid w:val="004E0F59"/>
    <w:rsid w:val="004E13F8"/>
    <w:rsid w:val="004E1D87"/>
    <w:rsid w:val="004E2995"/>
    <w:rsid w:val="004E2D7E"/>
    <w:rsid w:val="004E33EF"/>
    <w:rsid w:val="004E3450"/>
    <w:rsid w:val="004E538E"/>
    <w:rsid w:val="004F00BA"/>
    <w:rsid w:val="004F14EE"/>
    <w:rsid w:val="004F19B9"/>
    <w:rsid w:val="004F2574"/>
    <w:rsid w:val="004F3035"/>
    <w:rsid w:val="004F4357"/>
    <w:rsid w:val="004F455A"/>
    <w:rsid w:val="004F4DB2"/>
    <w:rsid w:val="004F55A2"/>
    <w:rsid w:val="004F575B"/>
    <w:rsid w:val="004F7012"/>
    <w:rsid w:val="005001F4"/>
    <w:rsid w:val="0050035D"/>
    <w:rsid w:val="0050070F"/>
    <w:rsid w:val="00500ED0"/>
    <w:rsid w:val="005021AE"/>
    <w:rsid w:val="00503F3B"/>
    <w:rsid w:val="0050422D"/>
    <w:rsid w:val="0050567D"/>
    <w:rsid w:val="005067E5"/>
    <w:rsid w:val="005074A7"/>
    <w:rsid w:val="005074B8"/>
    <w:rsid w:val="00507A04"/>
    <w:rsid w:val="00507F07"/>
    <w:rsid w:val="0051077E"/>
    <w:rsid w:val="00511D37"/>
    <w:rsid w:val="0051288C"/>
    <w:rsid w:val="00512DA2"/>
    <w:rsid w:val="00513224"/>
    <w:rsid w:val="0051380E"/>
    <w:rsid w:val="00513A9D"/>
    <w:rsid w:val="00515853"/>
    <w:rsid w:val="00515A5A"/>
    <w:rsid w:val="00516828"/>
    <w:rsid w:val="00516A3C"/>
    <w:rsid w:val="00517030"/>
    <w:rsid w:val="00517643"/>
    <w:rsid w:val="00520B02"/>
    <w:rsid w:val="00521C83"/>
    <w:rsid w:val="00522384"/>
    <w:rsid w:val="00522407"/>
    <w:rsid w:val="0052244B"/>
    <w:rsid w:val="00522A38"/>
    <w:rsid w:val="00523258"/>
    <w:rsid w:val="0052382E"/>
    <w:rsid w:val="00524232"/>
    <w:rsid w:val="00524CC5"/>
    <w:rsid w:val="00525453"/>
    <w:rsid w:val="005266D1"/>
    <w:rsid w:val="00526BB1"/>
    <w:rsid w:val="005308EA"/>
    <w:rsid w:val="00530E57"/>
    <w:rsid w:val="005321DA"/>
    <w:rsid w:val="00532510"/>
    <w:rsid w:val="00532C6A"/>
    <w:rsid w:val="00533A21"/>
    <w:rsid w:val="0053576A"/>
    <w:rsid w:val="00537568"/>
    <w:rsid w:val="00537CFE"/>
    <w:rsid w:val="00537F98"/>
    <w:rsid w:val="005405C8"/>
    <w:rsid w:val="005416CB"/>
    <w:rsid w:val="00543E26"/>
    <w:rsid w:val="005449E2"/>
    <w:rsid w:val="00544F61"/>
    <w:rsid w:val="00545A89"/>
    <w:rsid w:val="00546B20"/>
    <w:rsid w:val="00546D15"/>
    <w:rsid w:val="005472F3"/>
    <w:rsid w:val="0055000B"/>
    <w:rsid w:val="0055088B"/>
    <w:rsid w:val="0055145E"/>
    <w:rsid w:val="00552F95"/>
    <w:rsid w:val="00553177"/>
    <w:rsid w:val="00553264"/>
    <w:rsid w:val="005536F3"/>
    <w:rsid w:val="0055372A"/>
    <w:rsid w:val="0055490C"/>
    <w:rsid w:val="00555902"/>
    <w:rsid w:val="005570FC"/>
    <w:rsid w:val="0055717E"/>
    <w:rsid w:val="00561AFF"/>
    <w:rsid w:val="00562375"/>
    <w:rsid w:val="005640BC"/>
    <w:rsid w:val="005644C5"/>
    <w:rsid w:val="005656A5"/>
    <w:rsid w:val="005666F9"/>
    <w:rsid w:val="00566ECB"/>
    <w:rsid w:val="005701E3"/>
    <w:rsid w:val="0057093F"/>
    <w:rsid w:val="00571006"/>
    <w:rsid w:val="005719FB"/>
    <w:rsid w:val="00572A65"/>
    <w:rsid w:val="00572B50"/>
    <w:rsid w:val="005730F9"/>
    <w:rsid w:val="0057332F"/>
    <w:rsid w:val="005750C4"/>
    <w:rsid w:val="0057528E"/>
    <w:rsid w:val="00576228"/>
    <w:rsid w:val="00577639"/>
    <w:rsid w:val="00580854"/>
    <w:rsid w:val="00580ED5"/>
    <w:rsid w:val="005830E1"/>
    <w:rsid w:val="00583691"/>
    <w:rsid w:val="00585177"/>
    <w:rsid w:val="0058547A"/>
    <w:rsid w:val="005876A1"/>
    <w:rsid w:val="00590418"/>
    <w:rsid w:val="00591C76"/>
    <w:rsid w:val="00591D23"/>
    <w:rsid w:val="00591D36"/>
    <w:rsid w:val="00591DEF"/>
    <w:rsid w:val="00592852"/>
    <w:rsid w:val="005932E1"/>
    <w:rsid w:val="00593642"/>
    <w:rsid w:val="00593F48"/>
    <w:rsid w:val="00594399"/>
    <w:rsid w:val="00594B28"/>
    <w:rsid w:val="00595AD6"/>
    <w:rsid w:val="0059611B"/>
    <w:rsid w:val="005A029C"/>
    <w:rsid w:val="005A0D81"/>
    <w:rsid w:val="005A1161"/>
    <w:rsid w:val="005A11FF"/>
    <w:rsid w:val="005A2A08"/>
    <w:rsid w:val="005A2B42"/>
    <w:rsid w:val="005A4D9A"/>
    <w:rsid w:val="005A4F1D"/>
    <w:rsid w:val="005A53DE"/>
    <w:rsid w:val="005A54EC"/>
    <w:rsid w:val="005A594D"/>
    <w:rsid w:val="005A646A"/>
    <w:rsid w:val="005A6CA2"/>
    <w:rsid w:val="005A7A0D"/>
    <w:rsid w:val="005B371D"/>
    <w:rsid w:val="005B4D67"/>
    <w:rsid w:val="005B5520"/>
    <w:rsid w:val="005B56FB"/>
    <w:rsid w:val="005C0085"/>
    <w:rsid w:val="005C087F"/>
    <w:rsid w:val="005C0E12"/>
    <w:rsid w:val="005C1C01"/>
    <w:rsid w:val="005C1CCC"/>
    <w:rsid w:val="005C1E19"/>
    <w:rsid w:val="005C205D"/>
    <w:rsid w:val="005C23E4"/>
    <w:rsid w:val="005C28F3"/>
    <w:rsid w:val="005C3787"/>
    <w:rsid w:val="005C3F7D"/>
    <w:rsid w:val="005C528C"/>
    <w:rsid w:val="005C61AB"/>
    <w:rsid w:val="005C7A24"/>
    <w:rsid w:val="005C7ABF"/>
    <w:rsid w:val="005D0C5D"/>
    <w:rsid w:val="005D0D00"/>
    <w:rsid w:val="005D1751"/>
    <w:rsid w:val="005D1C55"/>
    <w:rsid w:val="005D1CEC"/>
    <w:rsid w:val="005D2225"/>
    <w:rsid w:val="005D2A03"/>
    <w:rsid w:val="005D3DB5"/>
    <w:rsid w:val="005D3E3A"/>
    <w:rsid w:val="005D5D48"/>
    <w:rsid w:val="005D5FF4"/>
    <w:rsid w:val="005D6607"/>
    <w:rsid w:val="005E0516"/>
    <w:rsid w:val="005E0C84"/>
    <w:rsid w:val="005E166A"/>
    <w:rsid w:val="005E406B"/>
    <w:rsid w:val="005E5457"/>
    <w:rsid w:val="005F13D5"/>
    <w:rsid w:val="005F1AE4"/>
    <w:rsid w:val="005F2C40"/>
    <w:rsid w:val="005F2CCC"/>
    <w:rsid w:val="005F2E9D"/>
    <w:rsid w:val="005F2FA2"/>
    <w:rsid w:val="005F45ED"/>
    <w:rsid w:val="005F5840"/>
    <w:rsid w:val="005F5B55"/>
    <w:rsid w:val="005F7313"/>
    <w:rsid w:val="00600852"/>
    <w:rsid w:val="00602269"/>
    <w:rsid w:val="006025EF"/>
    <w:rsid w:val="006031EC"/>
    <w:rsid w:val="00606894"/>
    <w:rsid w:val="00607BFE"/>
    <w:rsid w:val="006106AB"/>
    <w:rsid w:val="0061106E"/>
    <w:rsid w:val="00611379"/>
    <w:rsid w:val="00611E77"/>
    <w:rsid w:val="00611F56"/>
    <w:rsid w:val="0061243C"/>
    <w:rsid w:val="00612E4C"/>
    <w:rsid w:val="00612F3C"/>
    <w:rsid w:val="00614ACB"/>
    <w:rsid w:val="00614DE1"/>
    <w:rsid w:val="00616F3E"/>
    <w:rsid w:val="00617129"/>
    <w:rsid w:val="00620AB9"/>
    <w:rsid w:val="0062654F"/>
    <w:rsid w:val="00626EBB"/>
    <w:rsid w:val="006277AA"/>
    <w:rsid w:val="00631D55"/>
    <w:rsid w:val="00632902"/>
    <w:rsid w:val="0063498E"/>
    <w:rsid w:val="00634C4B"/>
    <w:rsid w:val="00634C73"/>
    <w:rsid w:val="00634F71"/>
    <w:rsid w:val="00635099"/>
    <w:rsid w:val="00635BB0"/>
    <w:rsid w:val="006365AF"/>
    <w:rsid w:val="006368D9"/>
    <w:rsid w:val="00636B2F"/>
    <w:rsid w:val="006374E3"/>
    <w:rsid w:val="00642558"/>
    <w:rsid w:val="00642ACB"/>
    <w:rsid w:val="0064347F"/>
    <w:rsid w:val="00643660"/>
    <w:rsid w:val="006436C5"/>
    <w:rsid w:val="00644910"/>
    <w:rsid w:val="00645C29"/>
    <w:rsid w:val="006466C5"/>
    <w:rsid w:val="006466E1"/>
    <w:rsid w:val="006470B5"/>
    <w:rsid w:val="0064724E"/>
    <w:rsid w:val="0064748B"/>
    <w:rsid w:val="006508D7"/>
    <w:rsid w:val="0065095E"/>
    <w:rsid w:val="00652400"/>
    <w:rsid w:val="006524EB"/>
    <w:rsid w:val="00652B12"/>
    <w:rsid w:val="006531EA"/>
    <w:rsid w:val="00653434"/>
    <w:rsid w:val="00653870"/>
    <w:rsid w:val="00653B9B"/>
    <w:rsid w:val="00653D1B"/>
    <w:rsid w:val="006549C5"/>
    <w:rsid w:val="00655086"/>
    <w:rsid w:val="00655792"/>
    <w:rsid w:val="00656CB2"/>
    <w:rsid w:val="0065724D"/>
    <w:rsid w:val="006575BB"/>
    <w:rsid w:val="0066032C"/>
    <w:rsid w:val="0066065A"/>
    <w:rsid w:val="00660C24"/>
    <w:rsid w:val="00660DC5"/>
    <w:rsid w:val="00661E3D"/>
    <w:rsid w:val="00661F43"/>
    <w:rsid w:val="006630D2"/>
    <w:rsid w:val="00663645"/>
    <w:rsid w:val="0066404E"/>
    <w:rsid w:val="006644E5"/>
    <w:rsid w:val="00665BD4"/>
    <w:rsid w:val="006667F8"/>
    <w:rsid w:val="006678BE"/>
    <w:rsid w:val="00670A73"/>
    <w:rsid w:val="00670BF4"/>
    <w:rsid w:val="00671FFA"/>
    <w:rsid w:val="006728BD"/>
    <w:rsid w:val="0067525F"/>
    <w:rsid w:val="006756AF"/>
    <w:rsid w:val="006766C8"/>
    <w:rsid w:val="006771A1"/>
    <w:rsid w:val="00677745"/>
    <w:rsid w:val="006817FD"/>
    <w:rsid w:val="006820F1"/>
    <w:rsid w:val="00682BC2"/>
    <w:rsid w:val="006835D6"/>
    <w:rsid w:val="006835EF"/>
    <w:rsid w:val="00683CED"/>
    <w:rsid w:val="00683F15"/>
    <w:rsid w:val="00683F16"/>
    <w:rsid w:val="0068440F"/>
    <w:rsid w:val="00684866"/>
    <w:rsid w:val="00687067"/>
    <w:rsid w:val="00687627"/>
    <w:rsid w:val="00687D2C"/>
    <w:rsid w:val="006926AB"/>
    <w:rsid w:val="00693EDE"/>
    <w:rsid w:val="00694561"/>
    <w:rsid w:val="006970A6"/>
    <w:rsid w:val="0069746C"/>
    <w:rsid w:val="006A0450"/>
    <w:rsid w:val="006A08A1"/>
    <w:rsid w:val="006A0A22"/>
    <w:rsid w:val="006A1DD0"/>
    <w:rsid w:val="006A2786"/>
    <w:rsid w:val="006A3E84"/>
    <w:rsid w:val="006A5022"/>
    <w:rsid w:val="006A5A93"/>
    <w:rsid w:val="006A68A3"/>
    <w:rsid w:val="006A78B5"/>
    <w:rsid w:val="006B0BB0"/>
    <w:rsid w:val="006B0BE7"/>
    <w:rsid w:val="006B0CA8"/>
    <w:rsid w:val="006B0E39"/>
    <w:rsid w:val="006B24AB"/>
    <w:rsid w:val="006B3E23"/>
    <w:rsid w:val="006B4463"/>
    <w:rsid w:val="006B4C6F"/>
    <w:rsid w:val="006B5B22"/>
    <w:rsid w:val="006B61B5"/>
    <w:rsid w:val="006B6B4A"/>
    <w:rsid w:val="006B7921"/>
    <w:rsid w:val="006C04A0"/>
    <w:rsid w:val="006C0BDF"/>
    <w:rsid w:val="006C0CE4"/>
    <w:rsid w:val="006C0D2E"/>
    <w:rsid w:val="006C1BAF"/>
    <w:rsid w:val="006C3101"/>
    <w:rsid w:val="006C3C79"/>
    <w:rsid w:val="006C5C32"/>
    <w:rsid w:val="006C6519"/>
    <w:rsid w:val="006C6F02"/>
    <w:rsid w:val="006C7B71"/>
    <w:rsid w:val="006D0B3C"/>
    <w:rsid w:val="006D0CF1"/>
    <w:rsid w:val="006D0E82"/>
    <w:rsid w:val="006D1784"/>
    <w:rsid w:val="006D2A93"/>
    <w:rsid w:val="006D393B"/>
    <w:rsid w:val="006D410D"/>
    <w:rsid w:val="006D4B14"/>
    <w:rsid w:val="006D504D"/>
    <w:rsid w:val="006D539D"/>
    <w:rsid w:val="006D53FA"/>
    <w:rsid w:val="006D558E"/>
    <w:rsid w:val="006D5666"/>
    <w:rsid w:val="006D5A3E"/>
    <w:rsid w:val="006D6CC0"/>
    <w:rsid w:val="006D7794"/>
    <w:rsid w:val="006E0080"/>
    <w:rsid w:val="006E051E"/>
    <w:rsid w:val="006E17B4"/>
    <w:rsid w:val="006E2E04"/>
    <w:rsid w:val="006E2E12"/>
    <w:rsid w:val="006E2E9B"/>
    <w:rsid w:val="006E3A4E"/>
    <w:rsid w:val="006E3BB5"/>
    <w:rsid w:val="006E46D1"/>
    <w:rsid w:val="006E5223"/>
    <w:rsid w:val="006E6922"/>
    <w:rsid w:val="006E73C0"/>
    <w:rsid w:val="006F1D0A"/>
    <w:rsid w:val="006F21C5"/>
    <w:rsid w:val="006F608C"/>
    <w:rsid w:val="007004D0"/>
    <w:rsid w:val="00701515"/>
    <w:rsid w:val="00701875"/>
    <w:rsid w:val="0070205A"/>
    <w:rsid w:val="00702CF9"/>
    <w:rsid w:val="0070338B"/>
    <w:rsid w:val="00703A56"/>
    <w:rsid w:val="00704849"/>
    <w:rsid w:val="0070486C"/>
    <w:rsid w:val="00705674"/>
    <w:rsid w:val="00705E8B"/>
    <w:rsid w:val="0070673C"/>
    <w:rsid w:val="0070697A"/>
    <w:rsid w:val="007074F7"/>
    <w:rsid w:val="007075E7"/>
    <w:rsid w:val="00710E3B"/>
    <w:rsid w:val="00711FD4"/>
    <w:rsid w:val="0071246B"/>
    <w:rsid w:val="00713800"/>
    <w:rsid w:val="00713D2E"/>
    <w:rsid w:val="00715A2A"/>
    <w:rsid w:val="00716DD9"/>
    <w:rsid w:val="00717F50"/>
    <w:rsid w:val="00722A5E"/>
    <w:rsid w:val="007234FE"/>
    <w:rsid w:val="00723920"/>
    <w:rsid w:val="00724060"/>
    <w:rsid w:val="007240E1"/>
    <w:rsid w:val="00724821"/>
    <w:rsid w:val="00725E12"/>
    <w:rsid w:val="00726A07"/>
    <w:rsid w:val="00726E8C"/>
    <w:rsid w:val="00730E78"/>
    <w:rsid w:val="007310E6"/>
    <w:rsid w:val="00731C6E"/>
    <w:rsid w:val="00731E69"/>
    <w:rsid w:val="00732193"/>
    <w:rsid w:val="007338A3"/>
    <w:rsid w:val="0073455F"/>
    <w:rsid w:val="00734805"/>
    <w:rsid w:val="00737603"/>
    <w:rsid w:val="007409B7"/>
    <w:rsid w:val="007412F6"/>
    <w:rsid w:val="0074196A"/>
    <w:rsid w:val="0074206F"/>
    <w:rsid w:val="00743092"/>
    <w:rsid w:val="007430CD"/>
    <w:rsid w:val="00744E5A"/>
    <w:rsid w:val="00745D11"/>
    <w:rsid w:val="007507C8"/>
    <w:rsid w:val="00750C91"/>
    <w:rsid w:val="007518CD"/>
    <w:rsid w:val="007521E7"/>
    <w:rsid w:val="007534EC"/>
    <w:rsid w:val="00753EF6"/>
    <w:rsid w:val="0075577D"/>
    <w:rsid w:val="00755CB1"/>
    <w:rsid w:val="00755E61"/>
    <w:rsid w:val="00757242"/>
    <w:rsid w:val="007602F5"/>
    <w:rsid w:val="0076046E"/>
    <w:rsid w:val="00761939"/>
    <w:rsid w:val="00761A8A"/>
    <w:rsid w:val="007620A3"/>
    <w:rsid w:val="007628DE"/>
    <w:rsid w:val="0076638A"/>
    <w:rsid w:val="00766439"/>
    <w:rsid w:val="00771B2E"/>
    <w:rsid w:val="00773D36"/>
    <w:rsid w:val="00774003"/>
    <w:rsid w:val="00774A84"/>
    <w:rsid w:val="00774B01"/>
    <w:rsid w:val="00774E8E"/>
    <w:rsid w:val="007772E6"/>
    <w:rsid w:val="007773B6"/>
    <w:rsid w:val="00780907"/>
    <w:rsid w:val="00782A57"/>
    <w:rsid w:val="0078555A"/>
    <w:rsid w:val="007860AE"/>
    <w:rsid w:val="0078707B"/>
    <w:rsid w:val="00787591"/>
    <w:rsid w:val="007905CE"/>
    <w:rsid w:val="00790D7D"/>
    <w:rsid w:val="00791479"/>
    <w:rsid w:val="0079295F"/>
    <w:rsid w:val="0079303B"/>
    <w:rsid w:val="0079459E"/>
    <w:rsid w:val="0079554B"/>
    <w:rsid w:val="00796133"/>
    <w:rsid w:val="007A0602"/>
    <w:rsid w:val="007A1C5A"/>
    <w:rsid w:val="007A2480"/>
    <w:rsid w:val="007A2C81"/>
    <w:rsid w:val="007A3AE2"/>
    <w:rsid w:val="007A4843"/>
    <w:rsid w:val="007A49D4"/>
    <w:rsid w:val="007A64DA"/>
    <w:rsid w:val="007B02CC"/>
    <w:rsid w:val="007B066F"/>
    <w:rsid w:val="007B0F81"/>
    <w:rsid w:val="007B1499"/>
    <w:rsid w:val="007B2801"/>
    <w:rsid w:val="007B2C5E"/>
    <w:rsid w:val="007B3CB0"/>
    <w:rsid w:val="007B4A8B"/>
    <w:rsid w:val="007B6E58"/>
    <w:rsid w:val="007B715B"/>
    <w:rsid w:val="007B77B0"/>
    <w:rsid w:val="007C2342"/>
    <w:rsid w:val="007C268A"/>
    <w:rsid w:val="007C4694"/>
    <w:rsid w:val="007C4FC8"/>
    <w:rsid w:val="007C54E0"/>
    <w:rsid w:val="007C5EBF"/>
    <w:rsid w:val="007C6EE2"/>
    <w:rsid w:val="007D0110"/>
    <w:rsid w:val="007D1054"/>
    <w:rsid w:val="007D1E4E"/>
    <w:rsid w:val="007D4D25"/>
    <w:rsid w:val="007D5BB3"/>
    <w:rsid w:val="007D60FF"/>
    <w:rsid w:val="007E06B2"/>
    <w:rsid w:val="007E0C98"/>
    <w:rsid w:val="007E1828"/>
    <w:rsid w:val="007E3845"/>
    <w:rsid w:val="007E4154"/>
    <w:rsid w:val="007E4FF9"/>
    <w:rsid w:val="007E5D7C"/>
    <w:rsid w:val="007E6028"/>
    <w:rsid w:val="007E777D"/>
    <w:rsid w:val="007E7911"/>
    <w:rsid w:val="007E7AB8"/>
    <w:rsid w:val="007E7E86"/>
    <w:rsid w:val="007F149B"/>
    <w:rsid w:val="007F2B28"/>
    <w:rsid w:val="007F5FD1"/>
    <w:rsid w:val="007F7984"/>
    <w:rsid w:val="007F7A31"/>
    <w:rsid w:val="00800304"/>
    <w:rsid w:val="00801D6E"/>
    <w:rsid w:val="00801DA0"/>
    <w:rsid w:val="00801ED1"/>
    <w:rsid w:val="00801F80"/>
    <w:rsid w:val="00803942"/>
    <w:rsid w:val="00803F85"/>
    <w:rsid w:val="00804A8D"/>
    <w:rsid w:val="008051CD"/>
    <w:rsid w:val="008056E9"/>
    <w:rsid w:val="00805A81"/>
    <w:rsid w:val="00806D64"/>
    <w:rsid w:val="00807A3C"/>
    <w:rsid w:val="00811C4F"/>
    <w:rsid w:val="0081304F"/>
    <w:rsid w:val="008141B5"/>
    <w:rsid w:val="00814312"/>
    <w:rsid w:val="008156D4"/>
    <w:rsid w:val="008166FD"/>
    <w:rsid w:val="00816CE5"/>
    <w:rsid w:val="00816F34"/>
    <w:rsid w:val="00820E5A"/>
    <w:rsid w:val="008222B3"/>
    <w:rsid w:val="008222BE"/>
    <w:rsid w:val="00823ED7"/>
    <w:rsid w:val="00824A76"/>
    <w:rsid w:val="00824E2B"/>
    <w:rsid w:val="00824EC7"/>
    <w:rsid w:val="00826FC3"/>
    <w:rsid w:val="00827135"/>
    <w:rsid w:val="00827B2E"/>
    <w:rsid w:val="008327EC"/>
    <w:rsid w:val="00832D68"/>
    <w:rsid w:val="008330F4"/>
    <w:rsid w:val="00833583"/>
    <w:rsid w:val="00833C6A"/>
    <w:rsid w:val="00833D2B"/>
    <w:rsid w:val="00833E20"/>
    <w:rsid w:val="00834CDF"/>
    <w:rsid w:val="00835010"/>
    <w:rsid w:val="0083637B"/>
    <w:rsid w:val="00837D4E"/>
    <w:rsid w:val="00841AA3"/>
    <w:rsid w:val="00841DE4"/>
    <w:rsid w:val="008434EE"/>
    <w:rsid w:val="00843A81"/>
    <w:rsid w:val="0084422C"/>
    <w:rsid w:val="008451BE"/>
    <w:rsid w:val="0084655C"/>
    <w:rsid w:val="00846642"/>
    <w:rsid w:val="00846B23"/>
    <w:rsid w:val="00846DD6"/>
    <w:rsid w:val="00846FD4"/>
    <w:rsid w:val="0084799F"/>
    <w:rsid w:val="00850718"/>
    <w:rsid w:val="00851932"/>
    <w:rsid w:val="00851B3C"/>
    <w:rsid w:val="00852D9B"/>
    <w:rsid w:val="00853C5D"/>
    <w:rsid w:val="00853D55"/>
    <w:rsid w:val="00854202"/>
    <w:rsid w:val="008551F2"/>
    <w:rsid w:val="00855AA2"/>
    <w:rsid w:val="008564EC"/>
    <w:rsid w:val="00857A93"/>
    <w:rsid w:val="00857F8F"/>
    <w:rsid w:val="00860EB4"/>
    <w:rsid w:val="00860FCA"/>
    <w:rsid w:val="00860FCF"/>
    <w:rsid w:val="00861EAD"/>
    <w:rsid w:val="0086293D"/>
    <w:rsid w:val="00863CD1"/>
    <w:rsid w:val="008650B5"/>
    <w:rsid w:val="00865504"/>
    <w:rsid w:val="0086580E"/>
    <w:rsid w:val="00865E91"/>
    <w:rsid w:val="00867A1B"/>
    <w:rsid w:val="008700C9"/>
    <w:rsid w:val="00870382"/>
    <w:rsid w:val="0087169C"/>
    <w:rsid w:val="00871A42"/>
    <w:rsid w:val="00872017"/>
    <w:rsid w:val="00872467"/>
    <w:rsid w:val="00873003"/>
    <w:rsid w:val="00874B54"/>
    <w:rsid w:val="008755B4"/>
    <w:rsid w:val="00875929"/>
    <w:rsid w:val="0087654E"/>
    <w:rsid w:val="008767BC"/>
    <w:rsid w:val="00877687"/>
    <w:rsid w:val="00880248"/>
    <w:rsid w:val="008812A1"/>
    <w:rsid w:val="00883255"/>
    <w:rsid w:val="00884712"/>
    <w:rsid w:val="008849F3"/>
    <w:rsid w:val="00884FF7"/>
    <w:rsid w:val="00885BE6"/>
    <w:rsid w:val="008870E7"/>
    <w:rsid w:val="00891F1F"/>
    <w:rsid w:val="00893D45"/>
    <w:rsid w:val="008949A9"/>
    <w:rsid w:val="00894B05"/>
    <w:rsid w:val="00895A38"/>
    <w:rsid w:val="00897025"/>
    <w:rsid w:val="008A04B1"/>
    <w:rsid w:val="008A0DDE"/>
    <w:rsid w:val="008A1389"/>
    <w:rsid w:val="008A43B0"/>
    <w:rsid w:val="008A5343"/>
    <w:rsid w:val="008A5D8B"/>
    <w:rsid w:val="008A6A63"/>
    <w:rsid w:val="008B006C"/>
    <w:rsid w:val="008B1533"/>
    <w:rsid w:val="008B2A0F"/>
    <w:rsid w:val="008B2B7F"/>
    <w:rsid w:val="008B3897"/>
    <w:rsid w:val="008B3BF8"/>
    <w:rsid w:val="008B3F3A"/>
    <w:rsid w:val="008B68B2"/>
    <w:rsid w:val="008C0737"/>
    <w:rsid w:val="008C0FC5"/>
    <w:rsid w:val="008C22AF"/>
    <w:rsid w:val="008C2349"/>
    <w:rsid w:val="008C23A8"/>
    <w:rsid w:val="008C24D2"/>
    <w:rsid w:val="008C3A8A"/>
    <w:rsid w:val="008C43B6"/>
    <w:rsid w:val="008C4E1C"/>
    <w:rsid w:val="008C4ECF"/>
    <w:rsid w:val="008C527D"/>
    <w:rsid w:val="008C7795"/>
    <w:rsid w:val="008C7841"/>
    <w:rsid w:val="008D0751"/>
    <w:rsid w:val="008D0C54"/>
    <w:rsid w:val="008D0F4D"/>
    <w:rsid w:val="008D1F75"/>
    <w:rsid w:val="008D43E3"/>
    <w:rsid w:val="008D44D6"/>
    <w:rsid w:val="008D450C"/>
    <w:rsid w:val="008D4DA0"/>
    <w:rsid w:val="008D4DDA"/>
    <w:rsid w:val="008D54B8"/>
    <w:rsid w:val="008D54DC"/>
    <w:rsid w:val="008E1EAB"/>
    <w:rsid w:val="008E209D"/>
    <w:rsid w:val="008E3800"/>
    <w:rsid w:val="008E4880"/>
    <w:rsid w:val="008E4ABC"/>
    <w:rsid w:val="008E559A"/>
    <w:rsid w:val="008E60C6"/>
    <w:rsid w:val="008E7A02"/>
    <w:rsid w:val="008F093A"/>
    <w:rsid w:val="008F09C0"/>
    <w:rsid w:val="008F10F6"/>
    <w:rsid w:val="008F3D56"/>
    <w:rsid w:val="008F3D89"/>
    <w:rsid w:val="008F409F"/>
    <w:rsid w:val="008F451D"/>
    <w:rsid w:val="008F47DD"/>
    <w:rsid w:val="008F6AEB"/>
    <w:rsid w:val="008F749C"/>
    <w:rsid w:val="008F7E54"/>
    <w:rsid w:val="00900111"/>
    <w:rsid w:val="00900294"/>
    <w:rsid w:val="00901219"/>
    <w:rsid w:val="00901B65"/>
    <w:rsid w:val="00902C58"/>
    <w:rsid w:val="00903931"/>
    <w:rsid w:val="0090395A"/>
    <w:rsid w:val="00905E22"/>
    <w:rsid w:val="00906F28"/>
    <w:rsid w:val="009078E9"/>
    <w:rsid w:val="00910BF7"/>
    <w:rsid w:val="00911049"/>
    <w:rsid w:val="00912839"/>
    <w:rsid w:val="0091394F"/>
    <w:rsid w:val="0091441F"/>
    <w:rsid w:val="00914512"/>
    <w:rsid w:val="00914D23"/>
    <w:rsid w:val="009158E4"/>
    <w:rsid w:val="009166FE"/>
    <w:rsid w:val="00916AF1"/>
    <w:rsid w:val="00917A4F"/>
    <w:rsid w:val="00920D5D"/>
    <w:rsid w:val="00921814"/>
    <w:rsid w:val="0092235E"/>
    <w:rsid w:val="0092258C"/>
    <w:rsid w:val="00922CB9"/>
    <w:rsid w:val="00922D28"/>
    <w:rsid w:val="009237B1"/>
    <w:rsid w:val="009256F7"/>
    <w:rsid w:val="0092590E"/>
    <w:rsid w:val="00927C07"/>
    <w:rsid w:val="00927F60"/>
    <w:rsid w:val="00931558"/>
    <w:rsid w:val="00932A9E"/>
    <w:rsid w:val="009341D9"/>
    <w:rsid w:val="00934BB2"/>
    <w:rsid w:val="00934EC2"/>
    <w:rsid w:val="00935FCA"/>
    <w:rsid w:val="0093690B"/>
    <w:rsid w:val="009375B3"/>
    <w:rsid w:val="00940046"/>
    <w:rsid w:val="00940D05"/>
    <w:rsid w:val="00940FBE"/>
    <w:rsid w:val="00941B94"/>
    <w:rsid w:val="00942452"/>
    <w:rsid w:val="009446A8"/>
    <w:rsid w:val="009458CE"/>
    <w:rsid w:val="009462E6"/>
    <w:rsid w:val="0094643D"/>
    <w:rsid w:val="00947569"/>
    <w:rsid w:val="00951039"/>
    <w:rsid w:val="00951F00"/>
    <w:rsid w:val="00953211"/>
    <w:rsid w:val="009536B8"/>
    <w:rsid w:val="0095477A"/>
    <w:rsid w:val="00955465"/>
    <w:rsid w:val="00955607"/>
    <w:rsid w:val="00955CE1"/>
    <w:rsid w:val="00956F66"/>
    <w:rsid w:val="009572BE"/>
    <w:rsid w:val="0095760F"/>
    <w:rsid w:val="00960D56"/>
    <w:rsid w:val="0096169D"/>
    <w:rsid w:val="009623A7"/>
    <w:rsid w:val="00962A90"/>
    <w:rsid w:val="009632C6"/>
    <w:rsid w:val="00964F2D"/>
    <w:rsid w:val="00965E92"/>
    <w:rsid w:val="00965FD3"/>
    <w:rsid w:val="0096640E"/>
    <w:rsid w:val="00966A06"/>
    <w:rsid w:val="00966BFC"/>
    <w:rsid w:val="00967265"/>
    <w:rsid w:val="00970DAD"/>
    <w:rsid w:val="0097236B"/>
    <w:rsid w:val="00972959"/>
    <w:rsid w:val="00973A2B"/>
    <w:rsid w:val="00974BE5"/>
    <w:rsid w:val="009753AD"/>
    <w:rsid w:val="00975E7A"/>
    <w:rsid w:val="00976602"/>
    <w:rsid w:val="00976858"/>
    <w:rsid w:val="00976CF1"/>
    <w:rsid w:val="00976FE2"/>
    <w:rsid w:val="00977350"/>
    <w:rsid w:val="009831F6"/>
    <w:rsid w:val="00984659"/>
    <w:rsid w:val="00984E3C"/>
    <w:rsid w:val="00984E68"/>
    <w:rsid w:val="0098633B"/>
    <w:rsid w:val="00986E37"/>
    <w:rsid w:val="00991762"/>
    <w:rsid w:val="00991CF9"/>
    <w:rsid w:val="00991FCF"/>
    <w:rsid w:val="00992410"/>
    <w:rsid w:val="00993436"/>
    <w:rsid w:val="00995DCB"/>
    <w:rsid w:val="00996736"/>
    <w:rsid w:val="009A0CF1"/>
    <w:rsid w:val="009A1D0E"/>
    <w:rsid w:val="009A30C4"/>
    <w:rsid w:val="009A36BE"/>
    <w:rsid w:val="009A37C6"/>
    <w:rsid w:val="009A45EC"/>
    <w:rsid w:val="009A5831"/>
    <w:rsid w:val="009B0586"/>
    <w:rsid w:val="009B0F99"/>
    <w:rsid w:val="009B306B"/>
    <w:rsid w:val="009B3F11"/>
    <w:rsid w:val="009B4B6C"/>
    <w:rsid w:val="009B5CDC"/>
    <w:rsid w:val="009B7381"/>
    <w:rsid w:val="009B7B63"/>
    <w:rsid w:val="009B7F1E"/>
    <w:rsid w:val="009C2ADD"/>
    <w:rsid w:val="009C39CE"/>
    <w:rsid w:val="009C69A1"/>
    <w:rsid w:val="009C771F"/>
    <w:rsid w:val="009D091B"/>
    <w:rsid w:val="009D0B12"/>
    <w:rsid w:val="009D100E"/>
    <w:rsid w:val="009D3832"/>
    <w:rsid w:val="009D43EC"/>
    <w:rsid w:val="009D4E3E"/>
    <w:rsid w:val="009D5846"/>
    <w:rsid w:val="009D5AE2"/>
    <w:rsid w:val="009D6E86"/>
    <w:rsid w:val="009D7286"/>
    <w:rsid w:val="009D78FF"/>
    <w:rsid w:val="009E1501"/>
    <w:rsid w:val="009E344E"/>
    <w:rsid w:val="009E5E46"/>
    <w:rsid w:val="009E684D"/>
    <w:rsid w:val="009E707D"/>
    <w:rsid w:val="009E7CFE"/>
    <w:rsid w:val="009F13B9"/>
    <w:rsid w:val="009F2090"/>
    <w:rsid w:val="009F33D9"/>
    <w:rsid w:val="009F38B2"/>
    <w:rsid w:val="009F3DEB"/>
    <w:rsid w:val="009F51F7"/>
    <w:rsid w:val="009F54BA"/>
    <w:rsid w:val="009F5865"/>
    <w:rsid w:val="009F6041"/>
    <w:rsid w:val="009F7E75"/>
    <w:rsid w:val="00A00096"/>
    <w:rsid w:val="00A02F1A"/>
    <w:rsid w:val="00A034CC"/>
    <w:rsid w:val="00A03CBE"/>
    <w:rsid w:val="00A04739"/>
    <w:rsid w:val="00A05A50"/>
    <w:rsid w:val="00A06F21"/>
    <w:rsid w:val="00A071DB"/>
    <w:rsid w:val="00A0740D"/>
    <w:rsid w:val="00A07B20"/>
    <w:rsid w:val="00A100C2"/>
    <w:rsid w:val="00A11A98"/>
    <w:rsid w:val="00A1312D"/>
    <w:rsid w:val="00A13EEF"/>
    <w:rsid w:val="00A15ED0"/>
    <w:rsid w:val="00A162F9"/>
    <w:rsid w:val="00A1670A"/>
    <w:rsid w:val="00A1773F"/>
    <w:rsid w:val="00A2069E"/>
    <w:rsid w:val="00A20976"/>
    <w:rsid w:val="00A20F7D"/>
    <w:rsid w:val="00A2158E"/>
    <w:rsid w:val="00A21835"/>
    <w:rsid w:val="00A21F5A"/>
    <w:rsid w:val="00A22F69"/>
    <w:rsid w:val="00A231B4"/>
    <w:rsid w:val="00A2324E"/>
    <w:rsid w:val="00A23D54"/>
    <w:rsid w:val="00A25A21"/>
    <w:rsid w:val="00A25E57"/>
    <w:rsid w:val="00A27365"/>
    <w:rsid w:val="00A273D4"/>
    <w:rsid w:val="00A30324"/>
    <w:rsid w:val="00A30680"/>
    <w:rsid w:val="00A30E06"/>
    <w:rsid w:val="00A319A5"/>
    <w:rsid w:val="00A32551"/>
    <w:rsid w:val="00A325EA"/>
    <w:rsid w:val="00A32B3D"/>
    <w:rsid w:val="00A33401"/>
    <w:rsid w:val="00A33863"/>
    <w:rsid w:val="00A34DC1"/>
    <w:rsid w:val="00A3578B"/>
    <w:rsid w:val="00A3631D"/>
    <w:rsid w:val="00A368A2"/>
    <w:rsid w:val="00A40556"/>
    <w:rsid w:val="00A4081A"/>
    <w:rsid w:val="00A409AF"/>
    <w:rsid w:val="00A40C63"/>
    <w:rsid w:val="00A412F0"/>
    <w:rsid w:val="00A41DA6"/>
    <w:rsid w:val="00A42B62"/>
    <w:rsid w:val="00A42BAB"/>
    <w:rsid w:val="00A43F00"/>
    <w:rsid w:val="00A4406E"/>
    <w:rsid w:val="00A44218"/>
    <w:rsid w:val="00A448F8"/>
    <w:rsid w:val="00A45B36"/>
    <w:rsid w:val="00A4622E"/>
    <w:rsid w:val="00A46968"/>
    <w:rsid w:val="00A469FA"/>
    <w:rsid w:val="00A46BA4"/>
    <w:rsid w:val="00A5053B"/>
    <w:rsid w:val="00A516BC"/>
    <w:rsid w:val="00A5183F"/>
    <w:rsid w:val="00A52886"/>
    <w:rsid w:val="00A52A3F"/>
    <w:rsid w:val="00A52D2F"/>
    <w:rsid w:val="00A53465"/>
    <w:rsid w:val="00A53A3D"/>
    <w:rsid w:val="00A53E73"/>
    <w:rsid w:val="00A56377"/>
    <w:rsid w:val="00A56EF7"/>
    <w:rsid w:val="00A57174"/>
    <w:rsid w:val="00A57DE5"/>
    <w:rsid w:val="00A604B0"/>
    <w:rsid w:val="00A61129"/>
    <w:rsid w:val="00A6128D"/>
    <w:rsid w:val="00A6288C"/>
    <w:rsid w:val="00A63C30"/>
    <w:rsid w:val="00A6511B"/>
    <w:rsid w:val="00A708B6"/>
    <w:rsid w:val="00A71624"/>
    <w:rsid w:val="00A71777"/>
    <w:rsid w:val="00A71ADD"/>
    <w:rsid w:val="00A71F9A"/>
    <w:rsid w:val="00A72AB5"/>
    <w:rsid w:val="00A74C15"/>
    <w:rsid w:val="00A76324"/>
    <w:rsid w:val="00A76667"/>
    <w:rsid w:val="00A767A7"/>
    <w:rsid w:val="00A76F0E"/>
    <w:rsid w:val="00A7793D"/>
    <w:rsid w:val="00A77AF5"/>
    <w:rsid w:val="00A813DB"/>
    <w:rsid w:val="00A81596"/>
    <w:rsid w:val="00A82933"/>
    <w:rsid w:val="00A831DE"/>
    <w:rsid w:val="00A834D7"/>
    <w:rsid w:val="00A85CD8"/>
    <w:rsid w:val="00A868D8"/>
    <w:rsid w:val="00A86954"/>
    <w:rsid w:val="00A87066"/>
    <w:rsid w:val="00A90484"/>
    <w:rsid w:val="00A90964"/>
    <w:rsid w:val="00A90ABC"/>
    <w:rsid w:val="00A9160E"/>
    <w:rsid w:val="00A91A53"/>
    <w:rsid w:val="00A91D1C"/>
    <w:rsid w:val="00A92557"/>
    <w:rsid w:val="00A925CE"/>
    <w:rsid w:val="00A92604"/>
    <w:rsid w:val="00A92FFF"/>
    <w:rsid w:val="00A948B8"/>
    <w:rsid w:val="00A94925"/>
    <w:rsid w:val="00A95B21"/>
    <w:rsid w:val="00A96000"/>
    <w:rsid w:val="00A969BA"/>
    <w:rsid w:val="00A974E9"/>
    <w:rsid w:val="00A97A6C"/>
    <w:rsid w:val="00A97D6E"/>
    <w:rsid w:val="00AA046B"/>
    <w:rsid w:val="00AA096B"/>
    <w:rsid w:val="00AA112B"/>
    <w:rsid w:val="00AA13AF"/>
    <w:rsid w:val="00AA278A"/>
    <w:rsid w:val="00AA2B4F"/>
    <w:rsid w:val="00AA3887"/>
    <w:rsid w:val="00AA516A"/>
    <w:rsid w:val="00AA56F5"/>
    <w:rsid w:val="00AA5F51"/>
    <w:rsid w:val="00AA76C6"/>
    <w:rsid w:val="00AA7C9C"/>
    <w:rsid w:val="00AB0388"/>
    <w:rsid w:val="00AB1321"/>
    <w:rsid w:val="00AB507B"/>
    <w:rsid w:val="00AB52AB"/>
    <w:rsid w:val="00AB75B2"/>
    <w:rsid w:val="00AC1D4F"/>
    <w:rsid w:val="00AC4A8F"/>
    <w:rsid w:val="00AC62BD"/>
    <w:rsid w:val="00AC665B"/>
    <w:rsid w:val="00AC6A5B"/>
    <w:rsid w:val="00AD1C98"/>
    <w:rsid w:val="00AD2045"/>
    <w:rsid w:val="00AD3A82"/>
    <w:rsid w:val="00AD4071"/>
    <w:rsid w:val="00AD4CCE"/>
    <w:rsid w:val="00AD4E96"/>
    <w:rsid w:val="00AD5B8A"/>
    <w:rsid w:val="00AD5CA9"/>
    <w:rsid w:val="00AD5CF4"/>
    <w:rsid w:val="00AD7056"/>
    <w:rsid w:val="00AD75C7"/>
    <w:rsid w:val="00AD7DAA"/>
    <w:rsid w:val="00AD7F27"/>
    <w:rsid w:val="00AE0975"/>
    <w:rsid w:val="00AE0A02"/>
    <w:rsid w:val="00AE0E69"/>
    <w:rsid w:val="00AE0FA0"/>
    <w:rsid w:val="00AE290E"/>
    <w:rsid w:val="00AE433B"/>
    <w:rsid w:val="00AE449C"/>
    <w:rsid w:val="00AE4A3D"/>
    <w:rsid w:val="00AE5836"/>
    <w:rsid w:val="00AE5AD1"/>
    <w:rsid w:val="00AE5BAB"/>
    <w:rsid w:val="00AF0358"/>
    <w:rsid w:val="00AF05EC"/>
    <w:rsid w:val="00AF0A19"/>
    <w:rsid w:val="00AF1530"/>
    <w:rsid w:val="00AF3410"/>
    <w:rsid w:val="00AF3868"/>
    <w:rsid w:val="00AF4322"/>
    <w:rsid w:val="00AF4B70"/>
    <w:rsid w:val="00AF5B53"/>
    <w:rsid w:val="00AF62A4"/>
    <w:rsid w:val="00AF73B3"/>
    <w:rsid w:val="00AF7F39"/>
    <w:rsid w:val="00B01158"/>
    <w:rsid w:val="00B04841"/>
    <w:rsid w:val="00B0531B"/>
    <w:rsid w:val="00B05EBC"/>
    <w:rsid w:val="00B1031A"/>
    <w:rsid w:val="00B1090B"/>
    <w:rsid w:val="00B110FA"/>
    <w:rsid w:val="00B11213"/>
    <w:rsid w:val="00B11721"/>
    <w:rsid w:val="00B12076"/>
    <w:rsid w:val="00B1254F"/>
    <w:rsid w:val="00B14374"/>
    <w:rsid w:val="00B1440D"/>
    <w:rsid w:val="00B15576"/>
    <w:rsid w:val="00B15779"/>
    <w:rsid w:val="00B17900"/>
    <w:rsid w:val="00B21971"/>
    <w:rsid w:val="00B22909"/>
    <w:rsid w:val="00B23CF1"/>
    <w:rsid w:val="00B2456F"/>
    <w:rsid w:val="00B261B2"/>
    <w:rsid w:val="00B2625B"/>
    <w:rsid w:val="00B26E24"/>
    <w:rsid w:val="00B27C55"/>
    <w:rsid w:val="00B300F9"/>
    <w:rsid w:val="00B30856"/>
    <w:rsid w:val="00B31D67"/>
    <w:rsid w:val="00B31D81"/>
    <w:rsid w:val="00B31E89"/>
    <w:rsid w:val="00B32156"/>
    <w:rsid w:val="00B34537"/>
    <w:rsid w:val="00B35788"/>
    <w:rsid w:val="00B37465"/>
    <w:rsid w:val="00B376EB"/>
    <w:rsid w:val="00B4004B"/>
    <w:rsid w:val="00B400A4"/>
    <w:rsid w:val="00B4041E"/>
    <w:rsid w:val="00B407AE"/>
    <w:rsid w:val="00B40C27"/>
    <w:rsid w:val="00B4287B"/>
    <w:rsid w:val="00B42DA6"/>
    <w:rsid w:val="00B43020"/>
    <w:rsid w:val="00B43E25"/>
    <w:rsid w:val="00B446A2"/>
    <w:rsid w:val="00B45DA2"/>
    <w:rsid w:val="00B461B4"/>
    <w:rsid w:val="00B469A0"/>
    <w:rsid w:val="00B46B7F"/>
    <w:rsid w:val="00B47480"/>
    <w:rsid w:val="00B50954"/>
    <w:rsid w:val="00B514B0"/>
    <w:rsid w:val="00B514FA"/>
    <w:rsid w:val="00B52CDD"/>
    <w:rsid w:val="00B54497"/>
    <w:rsid w:val="00B562C6"/>
    <w:rsid w:val="00B61C51"/>
    <w:rsid w:val="00B63138"/>
    <w:rsid w:val="00B6372C"/>
    <w:rsid w:val="00B64290"/>
    <w:rsid w:val="00B659A0"/>
    <w:rsid w:val="00B65DE4"/>
    <w:rsid w:val="00B66241"/>
    <w:rsid w:val="00B675DC"/>
    <w:rsid w:val="00B70F33"/>
    <w:rsid w:val="00B718B0"/>
    <w:rsid w:val="00B75DD1"/>
    <w:rsid w:val="00B77EAE"/>
    <w:rsid w:val="00B803D2"/>
    <w:rsid w:val="00B8065A"/>
    <w:rsid w:val="00B809C4"/>
    <w:rsid w:val="00B81ED3"/>
    <w:rsid w:val="00B8310E"/>
    <w:rsid w:val="00B83874"/>
    <w:rsid w:val="00B83CA1"/>
    <w:rsid w:val="00B85072"/>
    <w:rsid w:val="00B850E7"/>
    <w:rsid w:val="00B85896"/>
    <w:rsid w:val="00B94BB7"/>
    <w:rsid w:val="00B94C8A"/>
    <w:rsid w:val="00B951DA"/>
    <w:rsid w:val="00B95A00"/>
    <w:rsid w:val="00B97156"/>
    <w:rsid w:val="00BA00AB"/>
    <w:rsid w:val="00BA049E"/>
    <w:rsid w:val="00BA0A33"/>
    <w:rsid w:val="00BA0C36"/>
    <w:rsid w:val="00BA10E9"/>
    <w:rsid w:val="00BA1590"/>
    <w:rsid w:val="00BA19B1"/>
    <w:rsid w:val="00BA4E6D"/>
    <w:rsid w:val="00BA604B"/>
    <w:rsid w:val="00BA6388"/>
    <w:rsid w:val="00BA6481"/>
    <w:rsid w:val="00BB0B69"/>
    <w:rsid w:val="00BB29D8"/>
    <w:rsid w:val="00BB2B58"/>
    <w:rsid w:val="00BB31F0"/>
    <w:rsid w:val="00BB3CEF"/>
    <w:rsid w:val="00BB5D39"/>
    <w:rsid w:val="00BC0EBB"/>
    <w:rsid w:val="00BC1D84"/>
    <w:rsid w:val="00BC2961"/>
    <w:rsid w:val="00BC2D4D"/>
    <w:rsid w:val="00BC3815"/>
    <w:rsid w:val="00BC38C1"/>
    <w:rsid w:val="00BC4DA6"/>
    <w:rsid w:val="00BC4F5E"/>
    <w:rsid w:val="00BC5B9B"/>
    <w:rsid w:val="00BC6A5F"/>
    <w:rsid w:val="00BC6B43"/>
    <w:rsid w:val="00BD12AE"/>
    <w:rsid w:val="00BD2C5E"/>
    <w:rsid w:val="00BD2DDB"/>
    <w:rsid w:val="00BD300B"/>
    <w:rsid w:val="00BD36D0"/>
    <w:rsid w:val="00BD41E5"/>
    <w:rsid w:val="00BD4B3C"/>
    <w:rsid w:val="00BD4C05"/>
    <w:rsid w:val="00BD6D8A"/>
    <w:rsid w:val="00BD751B"/>
    <w:rsid w:val="00BD7730"/>
    <w:rsid w:val="00BD7A65"/>
    <w:rsid w:val="00BD7AE3"/>
    <w:rsid w:val="00BE095F"/>
    <w:rsid w:val="00BE0B7A"/>
    <w:rsid w:val="00BE283A"/>
    <w:rsid w:val="00BE34DE"/>
    <w:rsid w:val="00BE50A4"/>
    <w:rsid w:val="00BE5816"/>
    <w:rsid w:val="00BF1DE1"/>
    <w:rsid w:val="00BF227A"/>
    <w:rsid w:val="00BF355B"/>
    <w:rsid w:val="00BF367C"/>
    <w:rsid w:val="00BF4796"/>
    <w:rsid w:val="00BF48F3"/>
    <w:rsid w:val="00BF54AC"/>
    <w:rsid w:val="00BF5547"/>
    <w:rsid w:val="00BF5903"/>
    <w:rsid w:val="00BF5E0C"/>
    <w:rsid w:val="00BF6822"/>
    <w:rsid w:val="00BF7E45"/>
    <w:rsid w:val="00C006C8"/>
    <w:rsid w:val="00C0296A"/>
    <w:rsid w:val="00C03989"/>
    <w:rsid w:val="00C03C57"/>
    <w:rsid w:val="00C0403D"/>
    <w:rsid w:val="00C0432C"/>
    <w:rsid w:val="00C047A4"/>
    <w:rsid w:val="00C0600C"/>
    <w:rsid w:val="00C06874"/>
    <w:rsid w:val="00C069B1"/>
    <w:rsid w:val="00C0702B"/>
    <w:rsid w:val="00C0723F"/>
    <w:rsid w:val="00C13070"/>
    <w:rsid w:val="00C14214"/>
    <w:rsid w:val="00C14617"/>
    <w:rsid w:val="00C14C2E"/>
    <w:rsid w:val="00C14E2A"/>
    <w:rsid w:val="00C15C56"/>
    <w:rsid w:val="00C15FB5"/>
    <w:rsid w:val="00C206D2"/>
    <w:rsid w:val="00C2243A"/>
    <w:rsid w:val="00C22672"/>
    <w:rsid w:val="00C22CBE"/>
    <w:rsid w:val="00C24629"/>
    <w:rsid w:val="00C246D8"/>
    <w:rsid w:val="00C27DF3"/>
    <w:rsid w:val="00C27EF8"/>
    <w:rsid w:val="00C30E26"/>
    <w:rsid w:val="00C3152C"/>
    <w:rsid w:val="00C32034"/>
    <w:rsid w:val="00C3264B"/>
    <w:rsid w:val="00C33506"/>
    <w:rsid w:val="00C3418D"/>
    <w:rsid w:val="00C362F7"/>
    <w:rsid w:val="00C368D7"/>
    <w:rsid w:val="00C37ED7"/>
    <w:rsid w:val="00C40C94"/>
    <w:rsid w:val="00C4142A"/>
    <w:rsid w:val="00C4222D"/>
    <w:rsid w:val="00C4239A"/>
    <w:rsid w:val="00C43676"/>
    <w:rsid w:val="00C437B8"/>
    <w:rsid w:val="00C44E80"/>
    <w:rsid w:val="00C45A6A"/>
    <w:rsid w:val="00C462DA"/>
    <w:rsid w:val="00C479A6"/>
    <w:rsid w:val="00C513AE"/>
    <w:rsid w:val="00C52410"/>
    <w:rsid w:val="00C532E2"/>
    <w:rsid w:val="00C54190"/>
    <w:rsid w:val="00C54F63"/>
    <w:rsid w:val="00C5515B"/>
    <w:rsid w:val="00C558A7"/>
    <w:rsid w:val="00C569A3"/>
    <w:rsid w:val="00C56ED3"/>
    <w:rsid w:val="00C5772C"/>
    <w:rsid w:val="00C57C21"/>
    <w:rsid w:val="00C64276"/>
    <w:rsid w:val="00C64A99"/>
    <w:rsid w:val="00C64AAE"/>
    <w:rsid w:val="00C67D30"/>
    <w:rsid w:val="00C71336"/>
    <w:rsid w:val="00C72BBD"/>
    <w:rsid w:val="00C73421"/>
    <w:rsid w:val="00C742A8"/>
    <w:rsid w:val="00C74CE3"/>
    <w:rsid w:val="00C74DF5"/>
    <w:rsid w:val="00C74E5F"/>
    <w:rsid w:val="00C75B8D"/>
    <w:rsid w:val="00C76EE2"/>
    <w:rsid w:val="00C8031D"/>
    <w:rsid w:val="00C8175B"/>
    <w:rsid w:val="00C81936"/>
    <w:rsid w:val="00C82A4E"/>
    <w:rsid w:val="00C83521"/>
    <w:rsid w:val="00C867E0"/>
    <w:rsid w:val="00C869AF"/>
    <w:rsid w:val="00C877E2"/>
    <w:rsid w:val="00C87A6C"/>
    <w:rsid w:val="00C91535"/>
    <w:rsid w:val="00C9243E"/>
    <w:rsid w:val="00C92924"/>
    <w:rsid w:val="00C947D0"/>
    <w:rsid w:val="00C9504A"/>
    <w:rsid w:val="00C973DE"/>
    <w:rsid w:val="00C9784D"/>
    <w:rsid w:val="00C97E0E"/>
    <w:rsid w:val="00CA18E3"/>
    <w:rsid w:val="00CA1E18"/>
    <w:rsid w:val="00CA27CC"/>
    <w:rsid w:val="00CA2FBD"/>
    <w:rsid w:val="00CA6B3C"/>
    <w:rsid w:val="00CB03B9"/>
    <w:rsid w:val="00CB2B69"/>
    <w:rsid w:val="00CB2BDE"/>
    <w:rsid w:val="00CB3EED"/>
    <w:rsid w:val="00CB4224"/>
    <w:rsid w:val="00CB61A2"/>
    <w:rsid w:val="00CC0C11"/>
    <w:rsid w:val="00CC1001"/>
    <w:rsid w:val="00CC1361"/>
    <w:rsid w:val="00CC175E"/>
    <w:rsid w:val="00CC1C94"/>
    <w:rsid w:val="00CC1E5B"/>
    <w:rsid w:val="00CC30D7"/>
    <w:rsid w:val="00CC3A4C"/>
    <w:rsid w:val="00CC416E"/>
    <w:rsid w:val="00CC666A"/>
    <w:rsid w:val="00CC6BF2"/>
    <w:rsid w:val="00CC7383"/>
    <w:rsid w:val="00CD288C"/>
    <w:rsid w:val="00CD2F8D"/>
    <w:rsid w:val="00CD3274"/>
    <w:rsid w:val="00CD3CE0"/>
    <w:rsid w:val="00CD47C3"/>
    <w:rsid w:val="00CD4C78"/>
    <w:rsid w:val="00CD6269"/>
    <w:rsid w:val="00CD62A6"/>
    <w:rsid w:val="00CD6EDB"/>
    <w:rsid w:val="00CD6F35"/>
    <w:rsid w:val="00CE08B3"/>
    <w:rsid w:val="00CE22CA"/>
    <w:rsid w:val="00CE3F87"/>
    <w:rsid w:val="00CE4DFB"/>
    <w:rsid w:val="00CE6D37"/>
    <w:rsid w:val="00CE75A8"/>
    <w:rsid w:val="00CE7C63"/>
    <w:rsid w:val="00CF08B3"/>
    <w:rsid w:val="00CF0EA0"/>
    <w:rsid w:val="00CF258C"/>
    <w:rsid w:val="00CF2F5A"/>
    <w:rsid w:val="00CF32C4"/>
    <w:rsid w:val="00CF407E"/>
    <w:rsid w:val="00CF5E1E"/>
    <w:rsid w:val="00CF7662"/>
    <w:rsid w:val="00D02278"/>
    <w:rsid w:val="00D02CB3"/>
    <w:rsid w:val="00D0541D"/>
    <w:rsid w:val="00D063E6"/>
    <w:rsid w:val="00D0774B"/>
    <w:rsid w:val="00D078EF"/>
    <w:rsid w:val="00D10139"/>
    <w:rsid w:val="00D1079B"/>
    <w:rsid w:val="00D1124A"/>
    <w:rsid w:val="00D1228A"/>
    <w:rsid w:val="00D13F30"/>
    <w:rsid w:val="00D1544A"/>
    <w:rsid w:val="00D1565A"/>
    <w:rsid w:val="00D15EF1"/>
    <w:rsid w:val="00D167D4"/>
    <w:rsid w:val="00D16DC5"/>
    <w:rsid w:val="00D2058C"/>
    <w:rsid w:val="00D2060B"/>
    <w:rsid w:val="00D20E9D"/>
    <w:rsid w:val="00D21782"/>
    <w:rsid w:val="00D21D64"/>
    <w:rsid w:val="00D21E95"/>
    <w:rsid w:val="00D230F9"/>
    <w:rsid w:val="00D24709"/>
    <w:rsid w:val="00D26D52"/>
    <w:rsid w:val="00D3142D"/>
    <w:rsid w:val="00D31AA0"/>
    <w:rsid w:val="00D32097"/>
    <w:rsid w:val="00D32C1C"/>
    <w:rsid w:val="00D340EA"/>
    <w:rsid w:val="00D356C8"/>
    <w:rsid w:val="00D36120"/>
    <w:rsid w:val="00D36387"/>
    <w:rsid w:val="00D44F7E"/>
    <w:rsid w:val="00D454B1"/>
    <w:rsid w:val="00D47A42"/>
    <w:rsid w:val="00D50447"/>
    <w:rsid w:val="00D5060F"/>
    <w:rsid w:val="00D50C6F"/>
    <w:rsid w:val="00D510FB"/>
    <w:rsid w:val="00D515DA"/>
    <w:rsid w:val="00D517EF"/>
    <w:rsid w:val="00D52FC5"/>
    <w:rsid w:val="00D542DA"/>
    <w:rsid w:val="00D551BD"/>
    <w:rsid w:val="00D55370"/>
    <w:rsid w:val="00D55431"/>
    <w:rsid w:val="00D61258"/>
    <w:rsid w:val="00D613EF"/>
    <w:rsid w:val="00D62D2D"/>
    <w:rsid w:val="00D636B4"/>
    <w:rsid w:val="00D63D83"/>
    <w:rsid w:val="00D63F39"/>
    <w:rsid w:val="00D6527A"/>
    <w:rsid w:val="00D659B6"/>
    <w:rsid w:val="00D65A86"/>
    <w:rsid w:val="00D67412"/>
    <w:rsid w:val="00D67838"/>
    <w:rsid w:val="00D67F40"/>
    <w:rsid w:val="00D70658"/>
    <w:rsid w:val="00D71754"/>
    <w:rsid w:val="00D72894"/>
    <w:rsid w:val="00D72A69"/>
    <w:rsid w:val="00D73983"/>
    <w:rsid w:val="00D73A20"/>
    <w:rsid w:val="00D73EBF"/>
    <w:rsid w:val="00D741FA"/>
    <w:rsid w:val="00D74A45"/>
    <w:rsid w:val="00D758F2"/>
    <w:rsid w:val="00D760E0"/>
    <w:rsid w:val="00D778AD"/>
    <w:rsid w:val="00D77AE1"/>
    <w:rsid w:val="00D814D6"/>
    <w:rsid w:val="00D82A76"/>
    <w:rsid w:val="00D82EED"/>
    <w:rsid w:val="00D82F8E"/>
    <w:rsid w:val="00D8317D"/>
    <w:rsid w:val="00D83638"/>
    <w:rsid w:val="00D83EDA"/>
    <w:rsid w:val="00D84B94"/>
    <w:rsid w:val="00D85EAB"/>
    <w:rsid w:val="00D86B0A"/>
    <w:rsid w:val="00D86B17"/>
    <w:rsid w:val="00D9047B"/>
    <w:rsid w:val="00D91DDD"/>
    <w:rsid w:val="00D91DE5"/>
    <w:rsid w:val="00D9230E"/>
    <w:rsid w:val="00D92468"/>
    <w:rsid w:val="00D93460"/>
    <w:rsid w:val="00D94947"/>
    <w:rsid w:val="00D95BA4"/>
    <w:rsid w:val="00D95DCD"/>
    <w:rsid w:val="00D96E64"/>
    <w:rsid w:val="00D970BE"/>
    <w:rsid w:val="00D97119"/>
    <w:rsid w:val="00D97FA7"/>
    <w:rsid w:val="00DA1096"/>
    <w:rsid w:val="00DA195E"/>
    <w:rsid w:val="00DA4F11"/>
    <w:rsid w:val="00DA6CEC"/>
    <w:rsid w:val="00DA7277"/>
    <w:rsid w:val="00DB03C8"/>
    <w:rsid w:val="00DB0825"/>
    <w:rsid w:val="00DB0B90"/>
    <w:rsid w:val="00DB1ACF"/>
    <w:rsid w:val="00DB225B"/>
    <w:rsid w:val="00DB2C5A"/>
    <w:rsid w:val="00DB4367"/>
    <w:rsid w:val="00DB46C3"/>
    <w:rsid w:val="00DB52F2"/>
    <w:rsid w:val="00DB6FEE"/>
    <w:rsid w:val="00DC1925"/>
    <w:rsid w:val="00DC1F05"/>
    <w:rsid w:val="00DC4245"/>
    <w:rsid w:val="00DC4344"/>
    <w:rsid w:val="00DC4396"/>
    <w:rsid w:val="00DC4C33"/>
    <w:rsid w:val="00DC4CCF"/>
    <w:rsid w:val="00DC4DCE"/>
    <w:rsid w:val="00DC507E"/>
    <w:rsid w:val="00DC5785"/>
    <w:rsid w:val="00DC5A45"/>
    <w:rsid w:val="00DC6D5F"/>
    <w:rsid w:val="00DC710B"/>
    <w:rsid w:val="00DC7A25"/>
    <w:rsid w:val="00DD08B4"/>
    <w:rsid w:val="00DD114C"/>
    <w:rsid w:val="00DD4B95"/>
    <w:rsid w:val="00DD5DF6"/>
    <w:rsid w:val="00DD7AA9"/>
    <w:rsid w:val="00DE0064"/>
    <w:rsid w:val="00DE0AC2"/>
    <w:rsid w:val="00DE1EDF"/>
    <w:rsid w:val="00DE24F4"/>
    <w:rsid w:val="00DE26A2"/>
    <w:rsid w:val="00DE27F1"/>
    <w:rsid w:val="00DE4344"/>
    <w:rsid w:val="00DE4C39"/>
    <w:rsid w:val="00DE542F"/>
    <w:rsid w:val="00DE5A92"/>
    <w:rsid w:val="00DE6BEF"/>
    <w:rsid w:val="00DF033F"/>
    <w:rsid w:val="00DF0CE5"/>
    <w:rsid w:val="00DF1569"/>
    <w:rsid w:val="00DF20FE"/>
    <w:rsid w:val="00DF27C8"/>
    <w:rsid w:val="00DF2B36"/>
    <w:rsid w:val="00DF2C44"/>
    <w:rsid w:val="00DF35D6"/>
    <w:rsid w:val="00DF36A7"/>
    <w:rsid w:val="00DF384C"/>
    <w:rsid w:val="00DF58F8"/>
    <w:rsid w:val="00E0134B"/>
    <w:rsid w:val="00E013A4"/>
    <w:rsid w:val="00E01431"/>
    <w:rsid w:val="00E01848"/>
    <w:rsid w:val="00E01890"/>
    <w:rsid w:val="00E023D4"/>
    <w:rsid w:val="00E04649"/>
    <w:rsid w:val="00E06829"/>
    <w:rsid w:val="00E11CEA"/>
    <w:rsid w:val="00E127AC"/>
    <w:rsid w:val="00E148D9"/>
    <w:rsid w:val="00E15AF8"/>
    <w:rsid w:val="00E16036"/>
    <w:rsid w:val="00E16693"/>
    <w:rsid w:val="00E16DF9"/>
    <w:rsid w:val="00E17828"/>
    <w:rsid w:val="00E17FF9"/>
    <w:rsid w:val="00E2087A"/>
    <w:rsid w:val="00E20FFF"/>
    <w:rsid w:val="00E21404"/>
    <w:rsid w:val="00E21DF7"/>
    <w:rsid w:val="00E21F8C"/>
    <w:rsid w:val="00E221F8"/>
    <w:rsid w:val="00E22CCC"/>
    <w:rsid w:val="00E24079"/>
    <w:rsid w:val="00E274F9"/>
    <w:rsid w:val="00E3021D"/>
    <w:rsid w:val="00E30584"/>
    <w:rsid w:val="00E3174D"/>
    <w:rsid w:val="00E31E8A"/>
    <w:rsid w:val="00E3341F"/>
    <w:rsid w:val="00E337EE"/>
    <w:rsid w:val="00E341CC"/>
    <w:rsid w:val="00E347FC"/>
    <w:rsid w:val="00E34C48"/>
    <w:rsid w:val="00E35DC6"/>
    <w:rsid w:val="00E35F5C"/>
    <w:rsid w:val="00E37CA9"/>
    <w:rsid w:val="00E37D5D"/>
    <w:rsid w:val="00E37F57"/>
    <w:rsid w:val="00E40F89"/>
    <w:rsid w:val="00E4203D"/>
    <w:rsid w:val="00E42BFD"/>
    <w:rsid w:val="00E42DCC"/>
    <w:rsid w:val="00E43340"/>
    <w:rsid w:val="00E44A6E"/>
    <w:rsid w:val="00E44A7B"/>
    <w:rsid w:val="00E452E4"/>
    <w:rsid w:val="00E45B29"/>
    <w:rsid w:val="00E45FA2"/>
    <w:rsid w:val="00E4656F"/>
    <w:rsid w:val="00E473C9"/>
    <w:rsid w:val="00E501BE"/>
    <w:rsid w:val="00E521E8"/>
    <w:rsid w:val="00E52664"/>
    <w:rsid w:val="00E528E0"/>
    <w:rsid w:val="00E53B2A"/>
    <w:rsid w:val="00E56708"/>
    <w:rsid w:val="00E5798A"/>
    <w:rsid w:val="00E57AF2"/>
    <w:rsid w:val="00E57DDE"/>
    <w:rsid w:val="00E6064D"/>
    <w:rsid w:val="00E611DC"/>
    <w:rsid w:val="00E62C12"/>
    <w:rsid w:val="00E64342"/>
    <w:rsid w:val="00E64AA7"/>
    <w:rsid w:val="00E703FE"/>
    <w:rsid w:val="00E7046E"/>
    <w:rsid w:val="00E7123E"/>
    <w:rsid w:val="00E71BBB"/>
    <w:rsid w:val="00E7221D"/>
    <w:rsid w:val="00E72DBF"/>
    <w:rsid w:val="00E73699"/>
    <w:rsid w:val="00E736B5"/>
    <w:rsid w:val="00E74399"/>
    <w:rsid w:val="00E7578D"/>
    <w:rsid w:val="00E77A3D"/>
    <w:rsid w:val="00E801EA"/>
    <w:rsid w:val="00E80707"/>
    <w:rsid w:val="00E82B6E"/>
    <w:rsid w:val="00E84000"/>
    <w:rsid w:val="00E8461F"/>
    <w:rsid w:val="00E84F02"/>
    <w:rsid w:val="00E85969"/>
    <w:rsid w:val="00E85F85"/>
    <w:rsid w:val="00E86CC3"/>
    <w:rsid w:val="00E87665"/>
    <w:rsid w:val="00E91BE0"/>
    <w:rsid w:val="00E91E4A"/>
    <w:rsid w:val="00E92421"/>
    <w:rsid w:val="00E94397"/>
    <w:rsid w:val="00E9519A"/>
    <w:rsid w:val="00E96348"/>
    <w:rsid w:val="00E9658D"/>
    <w:rsid w:val="00EA00EB"/>
    <w:rsid w:val="00EA0141"/>
    <w:rsid w:val="00EA05F3"/>
    <w:rsid w:val="00EA0B5D"/>
    <w:rsid w:val="00EA3C6A"/>
    <w:rsid w:val="00EA45BB"/>
    <w:rsid w:val="00EA5163"/>
    <w:rsid w:val="00EA5CF0"/>
    <w:rsid w:val="00EA6854"/>
    <w:rsid w:val="00EB10BA"/>
    <w:rsid w:val="00EB15FF"/>
    <w:rsid w:val="00EB3243"/>
    <w:rsid w:val="00EB37FA"/>
    <w:rsid w:val="00EB5011"/>
    <w:rsid w:val="00EB55DA"/>
    <w:rsid w:val="00EB5EF7"/>
    <w:rsid w:val="00EB6D99"/>
    <w:rsid w:val="00EC029E"/>
    <w:rsid w:val="00EC117C"/>
    <w:rsid w:val="00EC2C62"/>
    <w:rsid w:val="00EC3EF9"/>
    <w:rsid w:val="00EC3F86"/>
    <w:rsid w:val="00EC5C01"/>
    <w:rsid w:val="00EC72A8"/>
    <w:rsid w:val="00ED038F"/>
    <w:rsid w:val="00ED0BFE"/>
    <w:rsid w:val="00ED183F"/>
    <w:rsid w:val="00ED268D"/>
    <w:rsid w:val="00ED27ED"/>
    <w:rsid w:val="00ED2A11"/>
    <w:rsid w:val="00ED2AF7"/>
    <w:rsid w:val="00ED3C75"/>
    <w:rsid w:val="00ED5B94"/>
    <w:rsid w:val="00ED6B16"/>
    <w:rsid w:val="00ED7589"/>
    <w:rsid w:val="00EE0B01"/>
    <w:rsid w:val="00EE1AFD"/>
    <w:rsid w:val="00EE1BEE"/>
    <w:rsid w:val="00EE1CC7"/>
    <w:rsid w:val="00EE1EF5"/>
    <w:rsid w:val="00EE2E74"/>
    <w:rsid w:val="00EE690B"/>
    <w:rsid w:val="00EF101E"/>
    <w:rsid w:val="00EF1DAE"/>
    <w:rsid w:val="00EF2351"/>
    <w:rsid w:val="00EF2527"/>
    <w:rsid w:val="00EF26D5"/>
    <w:rsid w:val="00EF35CF"/>
    <w:rsid w:val="00EF361A"/>
    <w:rsid w:val="00F00D4B"/>
    <w:rsid w:val="00F01291"/>
    <w:rsid w:val="00F03602"/>
    <w:rsid w:val="00F043F4"/>
    <w:rsid w:val="00F04704"/>
    <w:rsid w:val="00F06836"/>
    <w:rsid w:val="00F0698F"/>
    <w:rsid w:val="00F06D83"/>
    <w:rsid w:val="00F06DF5"/>
    <w:rsid w:val="00F104DC"/>
    <w:rsid w:val="00F11BBF"/>
    <w:rsid w:val="00F13B85"/>
    <w:rsid w:val="00F146CA"/>
    <w:rsid w:val="00F14827"/>
    <w:rsid w:val="00F14EA3"/>
    <w:rsid w:val="00F15904"/>
    <w:rsid w:val="00F15EBC"/>
    <w:rsid w:val="00F1606B"/>
    <w:rsid w:val="00F1666A"/>
    <w:rsid w:val="00F16749"/>
    <w:rsid w:val="00F167AB"/>
    <w:rsid w:val="00F215F5"/>
    <w:rsid w:val="00F2211F"/>
    <w:rsid w:val="00F23102"/>
    <w:rsid w:val="00F24A80"/>
    <w:rsid w:val="00F255F8"/>
    <w:rsid w:val="00F2594B"/>
    <w:rsid w:val="00F279DA"/>
    <w:rsid w:val="00F27E24"/>
    <w:rsid w:val="00F3467A"/>
    <w:rsid w:val="00F35110"/>
    <w:rsid w:val="00F3516D"/>
    <w:rsid w:val="00F3603E"/>
    <w:rsid w:val="00F366F8"/>
    <w:rsid w:val="00F37AAA"/>
    <w:rsid w:val="00F37F72"/>
    <w:rsid w:val="00F40E41"/>
    <w:rsid w:val="00F42E4B"/>
    <w:rsid w:val="00F42F52"/>
    <w:rsid w:val="00F43B05"/>
    <w:rsid w:val="00F43E02"/>
    <w:rsid w:val="00F441C6"/>
    <w:rsid w:val="00F44A1B"/>
    <w:rsid w:val="00F44BF8"/>
    <w:rsid w:val="00F46160"/>
    <w:rsid w:val="00F46CD9"/>
    <w:rsid w:val="00F4708C"/>
    <w:rsid w:val="00F50259"/>
    <w:rsid w:val="00F51133"/>
    <w:rsid w:val="00F51DB1"/>
    <w:rsid w:val="00F54EDE"/>
    <w:rsid w:val="00F556BA"/>
    <w:rsid w:val="00F565AE"/>
    <w:rsid w:val="00F601EA"/>
    <w:rsid w:val="00F60A5E"/>
    <w:rsid w:val="00F60FC3"/>
    <w:rsid w:val="00F62978"/>
    <w:rsid w:val="00F6342C"/>
    <w:rsid w:val="00F64BD3"/>
    <w:rsid w:val="00F64C91"/>
    <w:rsid w:val="00F67A86"/>
    <w:rsid w:val="00F67DA9"/>
    <w:rsid w:val="00F70E75"/>
    <w:rsid w:val="00F73B3F"/>
    <w:rsid w:val="00F744B4"/>
    <w:rsid w:val="00F7546B"/>
    <w:rsid w:val="00F76548"/>
    <w:rsid w:val="00F8025A"/>
    <w:rsid w:val="00F80B21"/>
    <w:rsid w:val="00F80DE5"/>
    <w:rsid w:val="00F82524"/>
    <w:rsid w:val="00F8253A"/>
    <w:rsid w:val="00F82A1A"/>
    <w:rsid w:val="00F83B96"/>
    <w:rsid w:val="00F853EC"/>
    <w:rsid w:val="00F85A56"/>
    <w:rsid w:val="00F86923"/>
    <w:rsid w:val="00F903BF"/>
    <w:rsid w:val="00F9195F"/>
    <w:rsid w:val="00F91E58"/>
    <w:rsid w:val="00F92839"/>
    <w:rsid w:val="00F947F2"/>
    <w:rsid w:val="00F95416"/>
    <w:rsid w:val="00F95C1C"/>
    <w:rsid w:val="00F97110"/>
    <w:rsid w:val="00F97C39"/>
    <w:rsid w:val="00FA0336"/>
    <w:rsid w:val="00FA1B00"/>
    <w:rsid w:val="00FA34E3"/>
    <w:rsid w:val="00FA4696"/>
    <w:rsid w:val="00FA4B4B"/>
    <w:rsid w:val="00FA5575"/>
    <w:rsid w:val="00FA6037"/>
    <w:rsid w:val="00FA6265"/>
    <w:rsid w:val="00FA62E9"/>
    <w:rsid w:val="00FA6A6F"/>
    <w:rsid w:val="00FA7658"/>
    <w:rsid w:val="00FB1027"/>
    <w:rsid w:val="00FB2363"/>
    <w:rsid w:val="00FB3EC6"/>
    <w:rsid w:val="00FB4615"/>
    <w:rsid w:val="00FB661F"/>
    <w:rsid w:val="00FB6BDB"/>
    <w:rsid w:val="00FB6E5D"/>
    <w:rsid w:val="00FB6FC6"/>
    <w:rsid w:val="00FB7A47"/>
    <w:rsid w:val="00FC038E"/>
    <w:rsid w:val="00FC0E2C"/>
    <w:rsid w:val="00FC1659"/>
    <w:rsid w:val="00FC2DA1"/>
    <w:rsid w:val="00FC331C"/>
    <w:rsid w:val="00FC3E26"/>
    <w:rsid w:val="00FC7E14"/>
    <w:rsid w:val="00FC7FEA"/>
    <w:rsid w:val="00FD0052"/>
    <w:rsid w:val="00FD0B57"/>
    <w:rsid w:val="00FD0C2A"/>
    <w:rsid w:val="00FD0CAB"/>
    <w:rsid w:val="00FD1661"/>
    <w:rsid w:val="00FD26AB"/>
    <w:rsid w:val="00FD2CDF"/>
    <w:rsid w:val="00FD2F48"/>
    <w:rsid w:val="00FD5EEC"/>
    <w:rsid w:val="00FD5F13"/>
    <w:rsid w:val="00FD75AD"/>
    <w:rsid w:val="00FE0240"/>
    <w:rsid w:val="00FE046E"/>
    <w:rsid w:val="00FE08D5"/>
    <w:rsid w:val="00FE0B77"/>
    <w:rsid w:val="00FE39FC"/>
    <w:rsid w:val="00FE447A"/>
    <w:rsid w:val="00FE4BA4"/>
    <w:rsid w:val="00FE557F"/>
    <w:rsid w:val="00FE5983"/>
    <w:rsid w:val="00FE5FB9"/>
    <w:rsid w:val="00FE6D22"/>
    <w:rsid w:val="00FF1F0E"/>
    <w:rsid w:val="00FF2E02"/>
    <w:rsid w:val="00FF319B"/>
    <w:rsid w:val="00FF331A"/>
    <w:rsid w:val="00FF46C8"/>
    <w:rsid w:val="00FF4BEE"/>
    <w:rsid w:val="00FF58FB"/>
    <w:rsid w:val="00FF6265"/>
    <w:rsid w:val="00FF72B6"/>
    <w:rsid w:val="00FF7BDC"/>
    <w:rsid w:val="00FF7CBE"/>
    <w:rsid w:val="3AEB0CA5"/>
    <w:rsid w:val="62507DE3"/>
    <w:rsid w:val="72BB8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667392"/>
  <w14:defaultImageDpi w14:val="330"/>
  <w15:docId w15:val="{9FED2BA5-2CFB-4139-A219-C19E3EDC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092"/>
    <w:rPr>
      <w:color w:val="4E4540" w:themeColor="text1"/>
      <w:sz w:val="22"/>
    </w:rPr>
  </w:style>
  <w:style w:type="paragraph" w:styleId="Heading1">
    <w:name w:val="heading 1"/>
    <w:basedOn w:val="Normal"/>
    <w:next w:val="Normal"/>
    <w:link w:val="Heading1Char"/>
    <w:uiPriority w:val="9"/>
    <w:qFormat/>
    <w:rsid w:val="002049DF"/>
    <w:pPr>
      <w:keepNext/>
      <w:keepLines/>
      <w:pBdr>
        <w:top w:val="single" w:sz="4" w:space="1" w:color="auto"/>
        <w:bottom w:val="single" w:sz="4" w:space="1" w:color="auto"/>
      </w:pBdr>
      <w:spacing w:before="480"/>
      <w:outlineLvl w:val="0"/>
    </w:pPr>
    <w:rPr>
      <w:rFonts w:ascii="Georgia" w:eastAsiaTheme="majorEastAsia" w:hAnsi="Georgia" w:cstheme="majorBidi"/>
      <w:b/>
      <w:bCs/>
      <w:color w:val="E35929" w:themeColor="accent3"/>
      <w:sz w:val="48"/>
      <w:szCs w:val="32"/>
    </w:rPr>
  </w:style>
  <w:style w:type="paragraph" w:styleId="Heading2">
    <w:name w:val="heading 2"/>
    <w:basedOn w:val="Normal"/>
    <w:next w:val="Normal"/>
    <w:link w:val="Heading2Char"/>
    <w:uiPriority w:val="9"/>
    <w:unhideWhenUsed/>
    <w:qFormat/>
    <w:rsid w:val="00140E5D"/>
    <w:pPr>
      <w:keepNext/>
      <w:keepLines/>
      <w:shd w:val="clear" w:color="auto" w:fill="F2F0EE" w:themeFill="accent1" w:themeFillTint="33"/>
      <w:spacing w:before="480" w:after="240" w:line="280" w:lineRule="atLeast"/>
      <w:outlineLvl w:val="1"/>
    </w:pPr>
    <w:rPr>
      <w:rFonts w:asciiTheme="minorHAnsi" w:eastAsiaTheme="majorEastAsia" w:hAnsiTheme="minorHAnsi" w:cstheme="majorBidi"/>
      <w:b/>
      <w:color w:val="E35929"/>
      <w:sz w:val="40"/>
      <w:szCs w:val="26"/>
    </w:rPr>
  </w:style>
  <w:style w:type="paragraph" w:styleId="Heading3">
    <w:name w:val="heading 3"/>
    <w:basedOn w:val="Heading2"/>
    <w:next w:val="Normal"/>
    <w:link w:val="Heading3Char"/>
    <w:uiPriority w:val="9"/>
    <w:unhideWhenUsed/>
    <w:qFormat/>
    <w:rsid w:val="00392F4E"/>
    <w:pPr>
      <w:outlineLvl w:val="2"/>
    </w:pPr>
    <w:rPr>
      <w:rFonts w:ascii="Arial" w:hAnsi="Arial"/>
      <w:noProof/>
      <w:sz w:val="36"/>
      <w:shd w:val="clear" w:color="auto" w:fill="F5F5F5"/>
    </w:rPr>
  </w:style>
  <w:style w:type="paragraph" w:styleId="Heading4">
    <w:name w:val="heading 4"/>
    <w:basedOn w:val="Normal"/>
    <w:next w:val="Normal"/>
    <w:link w:val="Heading4Char"/>
    <w:uiPriority w:val="9"/>
    <w:unhideWhenUsed/>
    <w:qFormat/>
    <w:rsid w:val="00645C29"/>
    <w:pPr>
      <w:keepNext/>
      <w:keepLines/>
      <w:spacing w:before="40"/>
      <w:outlineLvl w:val="3"/>
    </w:pPr>
    <w:rPr>
      <w:rFonts w:asciiTheme="majorHAnsi" w:eastAsiaTheme="majorEastAsia" w:hAnsiTheme="majorHAnsi" w:cstheme="majorBidi"/>
      <w:i/>
      <w:iCs/>
      <w:color w:val="9A897A" w:themeColor="accent1" w:themeShade="BF"/>
    </w:rPr>
  </w:style>
  <w:style w:type="paragraph" w:styleId="Heading6">
    <w:name w:val="heading 6"/>
    <w:basedOn w:val="Normal"/>
    <w:next w:val="Normal"/>
    <w:link w:val="Heading6Char"/>
    <w:uiPriority w:val="9"/>
    <w:unhideWhenUsed/>
    <w:qFormat/>
    <w:rsid w:val="00645C29"/>
    <w:pPr>
      <w:keepNext/>
      <w:keepLines/>
      <w:spacing w:before="40"/>
      <w:outlineLvl w:val="5"/>
    </w:pPr>
    <w:rPr>
      <w:rFonts w:asciiTheme="majorHAnsi" w:eastAsiaTheme="majorEastAsia" w:hAnsiTheme="majorHAnsi" w:cstheme="majorBidi"/>
      <w:color w:val="685B4F" w:themeColor="accent1" w:themeShade="7F"/>
    </w:rPr>
  </w:style>
  <w:style w:type="paragraph" w:styleId="Heading7">
    <w:name w:val="heading 7"/>
    <w:basedOn w:val="Normal"/>
    <w:next w:val="Normal"/>
    <w:link w:val="Heading7Char"/>
    <w:uiPriority w:val="9"/>
    <w:unhideWhenUsed/>
    <w:qFormat/>
    <w:rsid w:val="00645C29"/>
    <w:pPr>
      <w:keepNext/>
      <w:keepLines/>
      <w:spacing w:before="40"/>
      <w:outlineLvl w:val="6"/>
    </w:pPr>
    <w:rPr>
      <w:rFonts w:asciiTheme="majorHAnsi" w:eastAsiaTheme="majorEastAsia" w:hAnsiTheme="majorHAnsi" w:cstheme="majorBidi"/>
      <w:i/>
      <w:iCs/>
      <w:color w:val="685B4F" w:themeColor="accent1" w:themeShade="7F"/>
    </w:rPr>
  </w:style>
  <w:style w:type="paragraph" w:styleId="Heading9">
    <w:name w:val="heading 9"/>
    <w:basedOn w:val="Normal"/>
    <w:next w:val="Normal"/>
    <w:link w:val="Heading9Char"/>
    <w:uiPriority w:val="9"/>
    <w:unhideWhenUsed/>
    <w:qFormat/>
    <w:rsid w:val="00645C29"/>
    <w:pPr>
      <w:keepNext/>
      <w:keepLines/>
      <w:spacing w:before="40"/>
      <w:outlineLvl w:val="8"/>
    </w:pPr>
    <w:rPr>
      <w:rFonts w:asciiTheme="majorHAnsi" w:eastAsiaTheme="majorEastAsia" w:hAnsiTheme="majorHAnsi" w:cstheme="majorBidi"/>
      <w:i/>
      <w:iCs/>
      <w:color w:val="6C6059"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9DF"/>
    <w:rPr>
      <w:rFonts w:ascii="Georgia" w:eastAsiaTheme="majorEastAsia" w:hAnsi="Georgia" w:cstheme="majorBidi"/>
      <w:b/>
      <w:bCs/>
      <w:color w:val="E35929" w:themeColor="accent3"/>
      <w:sz w:val="48"/>
      <w:szCs w:val="32"/>
    </w:rPr>
  </w:style>
  <w:style w:type="table" w:styleId="TableGrid">
    <w:name w:val="Table Grid"/>
    <w:basedOn w:val="TableNormal"/>
    <w:uiPriority w:val="59"/>
    <w:rsid w:val="00324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2A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2A38"/>
    <w:rPr>
      <w:rFonts w:ascii="Lucida Grande" w:hAnsi="Lucida Grande" w:cs="Lucida Grande"/>
      <w:sz w:val="18"/>
      <w:szCs w:val="18"/>
    </w:rPr>
  </w:style>
  <w:style w:type="paragraph" w:styleId="Header">
    <w:name w:val="header"/>
    <w:basedOn w:val="Normal"/>
    <w:link w:val="HeaderChar"/>
    <w:uiPriority w:val="99"/>
    <w:unhideWhenUsed/>
    <w:rsid w:val="00522A38"/>
    <w:pPr>
      <w:tabs>
        <w:tab w:val="center" w:pos="4320"/>
        <w:tab w:val="right" w:pos="8640"/>
      </w:tabs>
    </w:pPr>
  </w:style>
  <w:style w:type="character" w:customStyle="1" w:styleId="HeaderChar">
    <w:name w:val="Header Char"/>
    <w:basedOn w:val="DefaultParagraphFont"/>
    <w:link w:val="Header"/>
    <w:uiPriority w:val="99"/>
    <w:rsid w:val="00522A38"/>
  </w:style>
  <w:style w:type="paragraph" w:styleId="Footer">
    <w:name w:val="footer"/>
    <w:basedOn w:val="Normal"/>
    <w:link w:val="FooterChar"/>
    <w:uiPriority w:val="99"/>
    <w:unhideWhenUsed/>
    <w:rsid w:val="00522A38"/>
    <w:pPr>
      <w:tabs>
        <w:tab w:val="center" w:pos="4320"/>
        <w:tab w:val="right" w:pos="8640"/>
      </w:tabs>
    </w:pPr>
  </w:style>
  <w:style w:type="character" w:customStyle="1" w:styleId="FooterChar">
    <w:name w:val="Footer Char"/>
    <w:basedOn w:val="DefaultParagraphFont"/>
    <w:link w:val="Footer"/>
    <w:uiPriority w:val="99"/>
    <w:rsid w:val="00522A38"/>
  </w:style>
  <w:style w:type="character" w:styleId="PageNumber">
    <w:name w:val="page number"/>
    <w:basedOn w:val="DefaultParagraphFont"/>
    <w:uiPriority w:val="99"/>
    <w:semiHidden/>
    <w:unhideWhenUsed/>
    <w:rsid w:val="00F043F4"/>
  </w:style>
  <w:style w:type="paragraph" w:styleId="Title">
    <w:name w:val="Title"/>
    <w:basedOn w:val="Normal"/>
    <w:next w:val="Normal"/>
    <w:link w:val="TitleChar"/>
    <w:uiPriority w:val="10"/>
    <w:qFormat/>
    <w:rsid w:val="00C0432C"/>
    <w:pPr>
      <w:pBdr>
        <w:bottom w:val="single" w:sz="8" w:space="4" w:color="C2B8AF" w:themeColor="accent1"/>
      </w:pBdr>
      <w:spacing w:after="300"/>
      <w:contextualSpacing/>
    </w:pPr>
    <w:rPr>
      <w:rFonts w:ascii="Georgia" w:eastAsiaTheme="majorEastAsia" w:hAnsi="Georgia" w:cstheme="majorBidi"/>
      <w:b/>
      <w:color w:val="E35929" w:themeColor="accent3"/>
      <w:spacing w:val="5"/>
      <w:kern w:val="28"/>
      <w:sz w:val="32"/>
      <w:szCs w:val="52"/>
    </w:rPr>
  </w:style>
  <w:style w:type="character" w:customStyle="1" w:styleId="TitleChar">
    <w:name w:val="Title Char"/>
    <w:basedOn w:val="DefaultParagraphFont"/>
    <w:link w:val="Title"/>
    <w:uiPriority w:val="10"/>
    <w:rsid w:val="00C0432C"/>
    <w:rPr>
      <w:rFonts w:ascii="Georgia" w:eastAsiaTheme="majorEastAsia" w:hAnsi="Georgia" w:cstheme="majorBidi"/>
      <w:b/>
      <w:color w:val="E35929" w:themeColor="accent3"/>
      <w:spacing w:val="5"/>
      <w:kern w:val="28"/>
      <w:sz w:val="32"/>
      <w:szCs w:val="52"/>
    </w:rPr>
  </w:style>
  <w:style w:type="paragraph" w:styleId="Subtitle">
    <w:name w:val="Subtitle"/>
    <w:basedOn w:val="Normal"/>
    <w:next w:val="Normal"/>
    <w:link w:val="SubtitleChar"/>
    <w:uiPriority w:val="11"/>
    <w:qFormat/>
    <w:rsid w:val="00C047A4"/>
    <w:pPr>
      <w:numPr>
        <w:ilvl w:val="1"/>
      </w:numPr>
      <w:ind w:left="360" w:hanging="360"/>
    </w:pPr>
    <w:rPr>
      <w:rFonts w:ascii="Georgia" w:eastAsiaTheme="majorEastAsia" w:hAnsi="Georgia" w:cstheme="majorBidi"/>
      <w:b/>
      <w:bCs/>
      <w:color w:val="001641" w:themeColor="text2"/>
      <w:sz w:val="32"/>
      <w:szCs w:val="32"/>
    </w:rPr>
  </w:style>
  <w:style w:type="character" w:customStyle="1" w:styleId="SubtitleChar">
    <w:name w:val="Subtitle Char"/>
    <w:basedOn w:val="DefaultParagraphFont"/>
    <w:link w:val="Subtitle"/>
    <w:uiPriority w:val="11"/>
    <w:rsid w:val="00C047A4"/>
    <w:rPr>
      <w:rFonts w:ascii="Georgia" w:eastAsiaTheme="majorEastAsia" w:hAnsi="Georgia" w:cstheme="majorBidi"/>
      <w:b/>
      <w:bCs/>
      <w:color w:val="001641" w:themeColor="text2"/>
      <w:sz w:val="32"/>
      <w:szCs w:val="32"/>
    </w:rPr>
  </w:style>
  <w:style w:type="character" w:styleId="SubtleEmphasis">
    <w:name w:val="Subtle Emphasis"/>
    <w:basedOn w:val="DefaultParagraphFont"/>
    <w:uiPriority w:val="19"/>
    <w:qFormat/>
    <w:rsid w:val="00824E2B"/>
    <w:rPr>
      <w:rFonts w:asciiTheme="minorHAnsi" w:hAnsiTheme="minorHAnsi"/>
      <w:i/>
      <w:iCs/>
      <w:color w:val="4E4540" w:themeColor="text1"/>
      <w:sz w:val="20"/>
    </w:rPr>
  </w:style>
  <w:style w:type="character" w:styleId="Emphasis">
    <w:name w:val="Emphasis"/>
    <w:basedOn w:val="DefaultParagraphFont"/>
    <w:uiPriority w:val="20"/>
    <w:qFormat/>
    <w:rsid w:val="00824E2B"/>
    <w:rPr>
      <w:rFonts w:asciiTheme="minorHAnsi" w:hAnsiTheme="minorHAnsi"/>
      <w:i/>
      <w:iCs/>
      <w:color w:val="4E4540" w:themeColor="text1"/>
      <w:sz w:val="20"/>
    </w:rPr>
  </w:style>
  <w:style w:type="character" w:styleId="IntenseEmphasis">
    <w:name w:val="Intense Emphasis"/>
    <w:basedOn w:val="DefaultParagraphFont"/>
    <w:uiPriority w:val="21"/>
    <w:qFormat/>
    <w:rsid w:val="00824E2B"/>
    <w:rPr>
      <w:rFonts w:asciiTheme="minorHAnsi" w:hAnsiTheme="minorHAnsi"/>
      <w:b/>
      <w:bCs/>
      <w:i/>
      <w:iCs/>
      <w:color w:val="4E4540" w:themeColor="text1"/>
      <w:sz w:val="20"/>
    </w:rPr>
  </w:style>
  <w:style w:type="character" w:styleId="Strong">
    <w:name w:val="Strong"/>
    <w:basedOn w:val="DefaultParagraphFont"/>
    <w:uiPriority w:val="22"/>
    <w:qFormat/>
    <w:rsid w:val="00824E2B"/>
    <w:rPr>
      <w:rFonts w:asciiTheme="minorHAnsi" w:hAnsiTheme="minorHAnsi"/>
      <w:b/>
      <w:bCs/>
      <w:color w:val="E35929" w:themeColor="accent3"/>
      <w:sz w:val="20"/>
    </w:rPr>
  </w:style>
  <w:style w:type="paragraph" w:styleId="NoSpacing">
    <w:name w:val="No Spacing"/>
    <w:uiPriority w:val="1"/>
    <w:qFormat/>
    <w:rsid w:val="00824E2B"/>
    <w:rPr>
      <w:color w:val="4E4540" w:themeColor="text1"/>
    </w:rPr>
  </w:style>
  <w:style w:type="character" w:styleId="IntenseReference">
    <w:name w:val="Intense Reference"/>
    <w:basedOn w:val="DefaultParagraphFont"/>
    <w:uiPriority w:val="32"/>
    <w:qFormat/>
    <w:rsid w:val="00824E2B"/>
    <w:rPr>
      <w:b/>
      <w:bCs/>
      <w:smallCaps/>
      <w:color w:val="E35929" w:themeColor="accent3"/>
      <w:spacing w:val="5"/>
      <w:u w:val="none"/>
    </w:rPr>
  </w:style>
  <w:style w:type="character" w:styleId="SubtleReference">
    <w:name w:val="Subtle Reference"/>
    <w:basedOn w:val="DefaultParagraphFont"/>
    <w:uiPriority w:val="31"/>
    <w:qFormat/>
    <w:rsid w:val="00824E2B"/>
    <w:rPr>
      <w:rFonts w:asciiTheme="minorHAnsi" w:hAnsiTheme="minorHAnsi"/>
      <w:smallCaps/>
      <w:color w:val="E35929" w:themeColor="accent3"/>
      <w:u w:val="single"/>
    </w:rPr>
  </w:style>
  <w:style w:type="paragraph" w:styleId="IntenseQuote">
    <w:name w:val="Intense Quote"/>
    <w:basedOn w:val="Normal"/>
    <w:next w:val="Normal"/>
    <w:link w:val="IntenseQuoteChar"/>
    <w:uiPriority w:val="30"/>
    <w:qFormat/>
    <w:rsid w:val="00824E2B"/>
    <w:pPr>
      <w:pBdr>
        <w:bottom w:val="single" w:sz="4" w:space="4" w:color="C2B8AF" w:themeColor="accent1"/>
      </w:pBdr>
      <w:spacing w:before="200" w:after="280"/>
      <w:ind w:left="936" w:right="936"/>
    </w:pPr>
    <w:rPr>
      <w:b/>
      <w:bCs/>
      <w:i/>
      <w:iCs/>
      <w:color w:val="C2B8AF" w:themeColor="accent1"/>
    </w:rPr>
  </w:style>
  <w:style w:type="character" w:customStyle="1" w:styleId="IntenseQuoteChar">
    <w:name w:val="Intense Quote Char"/>
    <w:basedOn w:val="DefaultParagraphFont"/>
    <w:link w:val="IntenseQuote"/>
    <w:uiPriority w:val="30"/>
    <w:rsid w:val="00824E2B"/>
    <w:rPr>
      <w:b/>
      <w:bCs/>
      <w:i/>
      <w:iCs/>
      <w:color w:val="C2B8AF" w:themeColor="accent1"/>
    </w:rPr>
  </w:style>
  <w:style w:type="paragraph" w:styleId="ListParagraph">
    <w:name w:val="List Paragraph"/>
    <w:basedOn w:val="Normal"/>
    <w:uiPriority w:val="34"/>
    <w:qFormat/>
    <w:rsid w:val="007D1054"/>
    <w:rPr>
      <w:rFonts w:asciiTheme="minorHAnsi" w:eastAsiaTheme="minorHAnsi" w:hAnsiTheme="minorHAnsi" w:cstheme="minorHAnsi"/>
      <w:szCs w:val="22"/>
    </w:rPr>
  </w:style>
  <w:style w:type="character" w:customStyle="1" w:styleId="Heading2Char">
    <w:name w:val="Heading 2 Char"/>
    <w:basedOn w:val="DefaultParagraphFont"/>
    <w:link w:val="Heading2"/>
    <w:uiPriority w:val="9"/>
    <w:rsid w:val="00140E5D"/>
    <w:rPr>
      <w:rFonts w:asciiTheme="minorHAnsi" w:eastAsiaTheme="majorEastAsia" w:hAnsiTheme="minorHAnsi" w:cstheme="majorBidi"/>
      <w:b/>
      <w:color w:val="E35929"/>
      <w:sz w:val="40"/>
      <w:szCs w:val="26"/>
      <w:shd w:val="clear" w:color="auto" w:fill="F2F0EE" w:themeFill="accent1" w:themeFillTint="33"/>
    </w:rPr>
  </w:style>
  <w:style w:type="table" w:styleId="TableGridLight">
    <w:name w:val="Grid Table Light"/>
    <w:basedOn w:val="TableNormal"/>
    <w:uiPriority w:val="40"/>
    <w:rsid w:val="0023302A"/>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3302A"/>
    <w:rPr>
      <w:color w:val="FF8000" w:themeColor="hyperlink"/>
      <w:u w:val="single"/>
    </w:rPr>
  </w:style>
  <w:style w:type="character" w:styleId="FollowedHyperlink">
    <w:name w:val="FollowedHyperlink"/>
    <w:basedOn w:val="DefaultParagraphFont"/>
    <w:uiPriority w:val="99"/>
    <w:semiHidden/>
    <w:unhideWhenUsed/>
    <w:rsid w:val="0023302A"/>
    <w:rPr>
      <w:color w:val="FF8000" w:themeColor="followedHyperlink"/>
      <w:u w:val="single"/>
    </w:rPr>
  </w:style>
  <w:style w:type="paragraph" w:customStyle="1" w:styleId="StyleHeading2">
    <w:name w:val="Style Heading 2"/>
    <w:basedOn w:val="Heading1"/>
    <w:rsid w:val="00652400"/>
    <w:rPr>
      <w:sz w:val="28"/>
    </w:rPr>
  </w:style>
  <w:style w:type="character" w:customStyle="1" w:styleId="Heading3Char">
    <w:name w:val="Heading 3 Char"/>
    <w:basedOn w:val="DefaultParagraphFont"/>
    <w:link w:val="Heading3"/>
    <w:uiPriority w:val="9"/>
    <w:rsid w:val="00392F4E"/>
    <w:rPr>
      <w:rFonts w:eastAsiaTheme="majorEastAsia" w:cstheme="majorBidi"/>
      <w:b/>
      <w:noProof/>
      <w:color w:val="E35929"/>
      <w:sz w:val="36"/>
      <w:szCs w:val="26"/>
    </w:rPr>
  </w:style>
  <w:style w:type="character" w:customStyle="1" w:styleId="Heading4Char">
    <w:name w:val="Heading 4 Char"/>
    <w:basedOn w:val="DefaultParagraphFont"/>
    <w:link w:val="Heading4"/>
    <w:uiPriority w:val="9"/>
    <w:rsid w:val="00645C29"/>
    <w:rPr>
      <w:rFonts w:asciiTheme="majorHAnsi" w:eastAsiaTheme="majorEastAsia" w:hAnsiTheme="majorHAnsi" w:cstheme="majorBidi"/>
      <w:i/>
      <w:iCs/>
      <w:color w:val="9A897A" w:themeColor="accent1" w:themeShade="BF"/>
    </w:rPr>
  </w:style>
  <w:style w:type="character" w:customStyle="1" w:styleId="Heading6Char">
    <w:name w:val="Heading 6 Char"/>
    <w:basedOn w:val="DefaultParagraphFont"/>
    <w:link w:val="Heading6"/>
    <w:uiPriority w:val="9"/>
    <w:rsid w:val="00645C29"/>
    <w:rPr>
      <w:rFonts w:asciiTheme="majorHAnsi" w:eastAsiaTheme="majorEastAsia" w:hAnsiTheme="majorHAnsi" w:cstheme="majorBidi"/>
      <w:color w:val="685B4F" w:themeColor="accent1" w:themeShade="7F"/>
    </w:rPr>
  </w:style>
  <w:style w:type="character" w:customStyle="1" w:styleId="Heading7Char">
    <w:name w:val="Heading 7 Char"/>
    <w:basedOn w:val="DefaultParagraphFont"/>
    <w:link w:val="Heading7"/>
    <w:uiPriority w:val="9"/>
    <w:rsid w:val="00645C29"/>
    <w:rPr>
      <w:rFonts w:asciiTheme="majorHAnsi" w:eastAsiaTheme="majorEastAsia" w:hAnsiTheme="majorHAnsi" w:cstheme="majorBidi"/>
      <w:i/>
      <w:iCs/>
      <w:color w:val="685B4F" w:themeColor="accent1" w:themeShade="7F"/>
    </w:rPr>
  </w:style>
  <w:style w:type="character" w:customStyle="1" w:styleId="Heading9Char">
    <w:name w:val="Heading 9 Char"/>
    <w:basedOn w:val="DefaultParagraphFont"/>
    <w:link w:val="Heading9"/>
    <w:uiPriority w:val="9"/>
    <w:rsid w:val="00645C29"/>
    <w:rPr>
      <w:rFonts w:asciiTheme="majorHAnsi" w:eastAsiaTheme="majorEastAsia" w:hAnsiTheme="majorHAnsi" w:cstheme="majorBidi"/>
      <w:i/>
      <w:iCs/>
      <w:color w:val="6C6059" w:themeColor="text1" w:themeTint="D8"/>
      <w:sz w:val="21"/>
      <w:szCs w:val="21"/>
    </w:rPr>
  </w:style>
  <w:style w:type="character" w:styleId="CommentReference">
    <w:name w:val="annotation reference"/>
    <w:basedOn w:val="DefaultParagraphFont"/>
    <w:uiPriority w:val="99"/>
    <w:semiHidden/>
    <w:unhideWhenUsed/>
    <w:rsid w:val="00A6511B"/>
    <w:rPr>
      <w:sz w:val="16"/>
      <w:szCs w:val="16"/>
    </w:rPr>
  </w:style>
  <w:style w:type="paragraph" w:styleId="CommentText">
    <w:name w:val="annotation text"/>
    <w:basedOn w:val="Normal"/>
    <w:link w:val="CommentTextChar"/>
    <w:uiPriority w:val="99"/>
    <w:unhideWhenUsed/>
    <w:rsid w:val="00A6511B"/>
    <w:rPr>
      <w:sz w:val="20"/>
      <w:szCs w:val="20"/>
    </w:rPr>
  </w:style>
  <w:style w:type="character" w:customStyle="1" w:styleId="CommentTextChar">
    <w:name w:val="Comment Text Char"/>
    <w:basedOn w:val="DefaultParagraphFont"/>
    <w:link w:val="CommentText"/>
    <w:uiPriority w:val="99"/>
    <w:rsid w:val="00A6511B"/>
    <w:rPr>
      <w:color w:val="4E4540" w:themeColor="text1"/>
      <w:sz w:val="20"/>
      <w:szCs w:val="20"/>
    </w:rPr>
  </w:style>
  <w:style w:type="paragraph" w:styleId="CommentSubject">
    <w:name w:val="annotation subject"/>
    <w:basedOn w:val="CommentText"/>
    <w:next w:val="CommentText"/>
    <w:link w:val="CommentSubjectChar"/>
    <w:uiPriority w:val="99"/>
    <w:semiHidden/>
    <w:unhideWhenUsed/>
    <w:rsid w:val="00A6511B"/>
    <w:rPr>
      <w:b/>
      <w:bCs/>
    </w:rPr>
  </w:style>
  <w:style w:type="character" w:customStyle="1" w:styleId="CommentSubjectChar">
    <w:name w:val="Comment Subject Char"/>
    <w:basedOn w:val="CommentTextChar"/>
    <w:link w:val="CommentSubject"/>
    <w:uiPriority w:val="99"/>
    <w:semiHidden/>
    <w:rsid w:val="00A6511B"/>
    <w:rPr>
      <w:b/>
      <w:bCs/>
      <w:color w:val="4E4540" w:themeColor="text1"/>
      <w:sz w:val="20"/>
      <w:szCs w:val="20"/>
    </w:rPr>
  </w:style>
  <w:style w:type="table" w:customStyle="1" w:styleId="TableGridLight1">
    <w:name w:val="Table Grid Light1"/>
    <w:basedOn w:val="TableNormal"/>
    <w:next w:val="TableGridLight"/>
    <w:uiPriority w:val="40"/>
    <w:rsid w:val="00D5060F"/>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B64290"/>
    <w:rPr>
      <w:color w:val="4E4540" w:themeColor="text1"/>
    </w:rPr>
  </w:style>
  <w:style w:type="paragraph" w:customStyle="1" w:styleId="StyleHeading1LatinBodyArial16ptAuto">
    <w:name w:val="Style Heading 1 + (Latin) +Body (Arial) 16 pt Auto"/>
    <w:basedOn w:val="Heading1"/>
    <w:rsid w:val="006A3E84"/>
    <w:rPr>
      <w:rFonts w:asciiTheme="minorHAnsi" w:hAnsiTheme="minorHAnsi"/>
      <w:color w:val="auto"/>
      <w:sz w:val="32"/>
    </w:rPr>
  </w:style>
  <w:style w:type="paragraph" w:styleId="TOCHeading">
    <w:name w:val="TOC Heading"/>
    <w:basedOn w:val="Heading1"/>
    <w:next w:val="Normal"/>
    <w:uiPriority w:val="39"/>
    <w:unhideWhenUsed/>
    <w:qFormat/>
    <w:rsid w:val="0026074D"/>
    <w:pPr>
      <w:spacing w:before="240" w:after="0" w:line="259" w:lineRule="auto"/>
      <w:outlineLvl w:val="9"/>
    </w:pPr>
    <w:rPr>
      <w:rFonts w:asciiTheme="majorHAnsi" w:hAnsiTheme="majorHAnsi"/>
      <w:b w:val="0"/>
      <w:bCs w:val="0"/>
      <w:color w:val="9A897A" w:themeColor="accent1" w:themeShade="BF"/>
      <w:sz w:val="32"/>
    </w:rPr>
  </w:style>
  <w:style w:type="paragraph" w:styleId="TOC2">
    <w:name w:val="toc 2"/>
    <w:basedOn w:val="Normal"/>
    <w:next w:val="Normal"/>
    <w:autoRedefine/>
    <w:uiPriority w:val="39"/>
    <w:unhideWhenUsed/>
    <w:rsid w:val="00EF26D5"/>
    <w:pPr>
      <w:tabs>
        <w:tab w:val="right" w:leader="dot" w:pos="9530"/>
      </w:tabs>
      <w:spacing w:after="100"/>
      <w:ind w:left="240"/>
    </w:pPr>
    <w:rPr>
      <w:sz w:val="20"/>
    </w:rPr>
  </w:style>
  <w:style w:type="paragraph" w:styleId="TOC1">
    <w:name w:val="toc 1"/>
    <w:basedOn w:val="Normal"/>
    <w:next w:val="Normal"/>
    <w:autoRedefine/>
    <w:uiPriority w:val="39"/>
    <w:unhideWhenUsed/>
    <w:rsid w:val="000D7095"/>
    <w:pPr>
      <w:tabs>
        <w:tab w:val="right" w:leader="dot" w:pos="9530"/>
      </w:tabs>
      <w:spacing w:after="100"/>
    </w:pPr>
    <w:rPr>
      <w:sz w:val="20"/>
    </w:rPr>
  </w:style>
  <w:style w:type="paragraph" w:styleId="TOC3">
    <w:name w:val="toc 3"/>
    <w:basedOn w:val="Normal"/>
    <w:next w:val="Normal"/>
    <w:autoRedefine/>
    <w:uiPriority w:val="39"/>
    <w:unhideWhenUsed/>
    <w:rsid w:val="006B6B4A"/>
    <w:pPr>
      <w:spacing w:after="100" w:line="259" w:lineRule="auto"/>
      <w:ind w:left="440"/>
    </w:pPr>
    <w:rPr>
      <w:rFonts w:asciiTheme="minorHAnsi" w:hAnsiTheme="minorHAnsi" w:cs="Times New Roman"/>
      <w:color w:val="auto"/>
      <w:szCs w:val="22"/>
    </w:rPr>
  </w:style>
  <w:style w:type="paragraph" w:styleId="NormalIndent">
    <w:name w:val="Normal Indent"/>
    <w:basedOn w:val="Normal"/>
    <w:uiPriority w:val="99"/>
    <w:unhideWhenUsed/>
    <w:rsid w:val="00927C07"/>
    <w:pPr>
      <w:ind w:left="720"/>
    </w:pPr>
  </w:style>
  <w:style w:type="paragraph" w:customStyle="1" w:styleId="StyleListParagraphLatinBodyArial11ptBlack">
    <w:name w:val="Style List Paragraph + (Latin) +Body (Arial) 11 pt Black"/>
    <w:basedOn w:val="ListParagraph"/>
    <w:autoRedefine/>
    <w:rsid w:val="00927C07"/>
    <w:rPr>
      <w:color w:val="000000"/>
    </w:rPr>
  </w:style>
  <w:style w:type="paragraph" w:customStyle="1" w:styleId="StyleTitleLatinBodyArial18pt">
    <w:name w:val="Style Title + (Latin) +Body (Arial) 18 pt"/>
    <w:basedOn w:val="Title"/>
    <w:rsid w:val="00F91E58"/>
    <w:rPr>
      <w:rFonts w:asciiTheme="minorHAnsi" w:hAnsiTheme="minorHAnsi"/>
      <w:bCs/>
      <w:sz w:val="36"/>
    </w:rPr>
  </w:style>
  <w:style w:type="paragraph" w:customStyle="1" w:styleId="StyleHeading1LatinBodyArial22pt">
    <w:name w:val="Style Heading 1 + (Latin) +Body (Arial) 22 pt"/>
    <w:basedOn w:val="Heading1"/>
    <w:rsid w:val="00F91E58"/>
    <w:rPr>
      <w:rFonts w:asciiTheme="minorHAnsi" w:hAnsiTheme="minorHAnsi"/>
      <w:sz w:val="44"/>
    </w:rPr>
  </w:style>
  <w:style w:type="paragraph" w:customStyle="1" w:styleId="StyleHeading2LatinBodyArial14ptAuto">
    <w:name w:val="Style Heading 2 + (Latin) +Body (Arial) 14 pt Auto"/>
    <w:basedOn w:val="Heading2"/>
    <w:rsid w:val="007518CD"/>
    <w:rPr>
      <w:color w:val="auto"/>
    </w:rPr>
  </w:style>
  <w:style w:type="paragraph" w:styleId="NormalWeb">
    <w:name w:val="Normal (Web)"/>
    <w:basedOn w:val="NormalIndent"/>
    <w:uiPriority w:val="99"/>
    <w:unhideWhenUsed/>
    <w:rsid w:val="0029166D"/>
    <w:pPr>
      <w:ind w:left="0"/>
    </w:pPr>
    <w:rPr>
      <w:rFonts w:asciiTheme="minorHAnsi" w:eastAsiaTheme="minorHAnsi" w:hAnsiTheme="minorHAnsi" w:cstheme="minorHAnsi"/>
      <w:szCs w:val="22"/>
    </w:rPr>
  </w:style>
  <w:style w:type="paragraph" w:customStyle="1" w:styleId="TableItem">
    <w:name w:val="Table Item"/>
    <w:basedOn w:val="Normal"/>
    <w:rsid w:val="008327EC"/>
    <w:pPr>
      <w:keepLines/>
      <w:spacing w:before="60" w:after="60"/>
      <w:contextualSpacing/>
    </w:pPr>
    <w:rPr>
      <w:rFonts w:ascii="Verdana" w:eastAsia="Times New Roman" w:hAnsi="Verdana" w:cs="Times New Roman"/>
      <w:color w:val="auto"/>
      <w:sz w:val="20"/>
      <w:szCs w:val="20"/>
    </w:rPr>
  </w:style>
  <w:style w:type="paragraph" w:styleId="NoteHeading">
    <w:name w:val="Note Heading"/>
    <w:basedOn w:val="Normal"/>
    <w:next w:val="Normal"/>
    <w:link w:val="NoteHeadingChar"/>
    <w:uiPriority w:val="99"/>
    <w:unhideWhenUsed/>
    <w:rsid w:val="007D1054"/>
    <w:pPr>
      <w:spacing w:after="0"/>
    </w:pPr>
  </w:style>
  <w:style w:type="character" w:customStyle="1" w:styleId="NoteHeadingChar">
    <w:name w:val="Note Heading Char"/>
    <w:basedOn w:val="DefaultParagraphFont"/>
    <w:link w:val="NoteHeading"/>
    <w:uiPriority w:val="99"/>
    <w:rsid w:val="007D1054"/>
    <w:rPr>
      <w:color w:val="4E4540" w:themeColor="text1"/>
    </w:rPr>
  </w:style>
  <w:style w:type="paragraph" w:styleId="ListNumber">
    <w:name w:val="List Number"/>
    <w:basedOn w:val="Normal"/>
    <w:uiPriority w:val="99"/>
    <w:unhideWhenUsed/>
    <w:rsid w:val="00B17900"/>
    <w:pPr>
      <w:contextualSpacing/>
    </w:pPr>
  </w:style>
  <w:style w:type="paragraph" w:styleId="ListBullet">
    <w:name w:val="List Bullet"/>
    <w:basedOn w:val="Normal"/>
    <w:uiPriority w:val="99"/>
    <w:unhideWhenUsed/>
    <w:qFormat/>
    <w:rsid w:val="00B17900"/>
    <w:pPr>
      <w:numPr>
        <w:numId w:val="1"/>
      </w:numPr>
    </w:pPr>
    <w:rPr>
      <w:rFonts w:asciiTheme="minorHAnsi" w:eastAsiaTheme="minorHAnsi" w:hAnsiTheme="minorHAnsi"/>
      <w:szCs w:val="22"/>
    </w:rPr>
  </w:style>
  <w:style w:type="paragraph" w:styleId="ListBullet2">
    <w:name w:val="List Bullet 2"/>
    <w:basedOn w:val="Normal"/>
    <w:uiPriority w:val="99"/>
    <w:unhideWhenUsed/>
    <w:rsid w:val="00B17900"/>
    <w:pPr>
      <w:numPr>
        <w:numId w:val="2"/>
      </w:numPr>
      <w:contextualSpacing/>
    </w:pPr>
  </w:style>
  <w:style w:type="paragraph" w:styleId="ListBullet3">
    <w:name w:val="List Bullet 3"/>
    <w:basedOn w:val="Normal"/>
    <w:uiPriority w:val="99"/>
    <w:unhideWhenUsed/>
    <w:rsid w:val="00B17900"/>
    <w:pPr>
      <w:numPr>
        <w:numId w:val="3"/>
      </w:numPr>
      <w:contextualSpacing/>
    </w:pPr>
  </w:style>
  <w:style w:type="paragraph" w:styleId="ListBullet4">
    <w:name w:val="List Bullet 4"/>
    <w:basedOn w:val="Normal"/>
    <w:uiPriority w:val="99"/>
    <w:unhideWhenUsed/>
    <w:rsid w:val="00B17900"/>
    <w:pPr>
      <w:numPr>
        <w:numId w:val="4"/>
      </w:numPr>
      <w:contextualSpacing/>
    </w:pPr>
  </w:style>
  <w:style w:type="paragraph" w:styleId="ListBullet5">
    <w:name w:val="List Bullet 5"/>
    <w:basedOn w:val="Normal"/>
    <w:uiPriority w:val="99"/>
    <w:unhideWhenUsed/>
    <w:rsid w:val="00B17900"/>
    <w:pPr>
      <w:numPr>
        <w:numId w:val="5"/>
      </w:numPr>
      <w:contextualSpacing/>
    </w:pPr>
  </w:style>
  <w:style w:type="paragraph" w:styleId="ListContinue3">
    <w:name w:val="List Continue 3"/>
    <w:basedOn w:val="Normal"/>
    <w:uiPriority w:val="99"/>
    <w:unhideWhenUsed/>
    <w:rsid w:val="00B17900"/>
    <w:pPr>
      <w:ind w:left="1080"/>
      <w:contextualSpacing/>
    </w:pPr>
  </w:style>
  <w:style w:type="paragraph" w:styleId="ListContinue">
    <w:name w:val="List Continue"/>
    <w:basedOn w:val="Normal"/>
    <w:uiPriority w:val="99"/>
    <w:unhideWhenUsed/>
    <w:rsid w:val="00B17900"/>
    <w:pPr>
      <w:contextualSpacing/>
    </w:pPr>
  </w:style>
  <w:style w:type="paragraph" w:styleId="Caption">
    <w:name w:val="caption"/>
    <w:basedOn w:val="Normal"/>
    <w:next w:val="Normal"/>
    <w:uiPriority w:val="35"/>
    <w:unhideWhenUsed/>
    <w:qFormat/>
    <w:rsid w:val="00DA6CEC"/>
    <w:rPr>
      <w:i/>
      <w:iCs/>
      <w:color w:val="001641" w:themeColor="text2"/>
      <w:sz w:val="18"/>
      <w:szCs w:val="18"/>
    </w:rPr>
  </w:style>
  <w:style w:type="table" w:customStyle="1" w:styleId="TableGridLight2">
    <w:name w:val="Table Grid Light2"/>
    <w:basedOn w:val="TableNormal"/>
    <w:next w:val="TableGridLight"/>
    <w:uiPriority w:val="40"/>
    <w:rsid w:val="006E6922"/>
    <w:pPr>
      <w:spacing w:after="80"/>
    </w:pPr>
    <w:rPr>
      <w:rFonts w:asciiTheme="minorHAnsi" w:eastAsia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te">
    <w:name w:val="Table_Note"/>
    <w:qFormat/>
    <w:rsid w:val="00421092"/>
    <w:pPr>
      <w:pBdr>
        <w:top w:val="single" w:sz="12" w:space="1" w:color="auto"/>
        <w:bottom w:val="single" w:sz="12" w:space="1" w:color="auto"/>
      </w:pBdr>
      <w:shd w:val="pct10" w:color="auto" w:fill="FFFFFF"/>
      <w:ind w:right="360"/>
    </w:pPr>
    <w:rPr>
      <w:rFonts w:asciiTheme="minorHAnsi" w:eastAsia="Times New Roman" w:hAnsiTheme="minorHAnsi" w:cs="Times New Roman"/>
      <w:color w:val="4E4540" w:themeColor="text1"/>
      <w:sz w:val="22"/>
      <w:szCs w:val="16"/>
    </w:rPr>
  </w:style>
  <w:style w:type="character" w:styleId="BookTitle">
    <w:name w:val="Book Title"/>
    <w:basedOn w:val="DefaultParagraphFont"/>
    <w:uiPriority w:val="33"/>
    <w:qFormat/>
    <w:rsid w:val="00AF5B53"/>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55978">
      <w:bodyDiv w:val="1"/>
      <w:marLeft w:val="0"/>
      <w:marRight w:val="0"/>
      <w:marTop w:val="0"/>
      <w:marBottom w:val="0"/>
      <w:divBdr>
        <w:top w:val="none" w:sz="0" w:space="0" w:color="auto"/>
        <w:left w:val="none" w:sz="0" w:space="0" w:color="auto"/>
        <w:bottom w:val="none" w:sz="0" w:space="0" w:color="auto"/>
        <w:right w:val="none" w:sz="0" w:space="0" w:color="auto"/>
      </w:divBdr>
    </w:div>
    <w:div w:id="48654853">
      <w:bodyDiv w:val="1"/>
      <w:marLeft w:val="0"/>
      <w:marRight w:val="0"/>
      <w:marTop w:val="0"/>
      <w:marBottom w:val="0"/>
      <w:divBdr>
        <w:top w:val="none" w:sz="0" w:space="0" w:color="auto"/>
        <w:left w:val="none" w:sz="0" w:space="0" w:color="auto"/>
        <w:bottom w:val="none" w:sz="0" w:space="0" w:color="auto"/>
        <w:right w:val="none" w:sz="0" w:space="0" w:color="auto"/>
      </w:divBdr>
    </w:div>
    <w:div w:id="76026521">
      <w:bodyDiv w:val="1"/>
      <w:marLeft w:val="0"/>
      <w:marRight w:val="0"/>
      <w:marTop w:val="0"/>
      <w:marBottom w:val="0"/>
      <w:divBdr>
        <w:top w:val="none" w:sz="0" w:space="0" w:color="auto"/>
        <w:left w:val="none" w:sz="0" w:space="0" w:color="auto"/>
        <w:bottom w:val="none" w:sz="0" w:space="0" w:color="auto"/>
        <w:right w:val="none" w:sz="0" w:space="0" w:color="auto"/>
      </w:divBdr>
    </w:div>
    <w:div w:id="96755855">
      <w:bodyDiv w:val="1"/>
      <w:marLeft w:val="0"/>
      <w:marRight w:val="0"/>
      <w:marTop w:val="0"/>
      <w:marBottom w:val="0"/>
      <w:divBdr>
        <w:top w:val="none" w:sz="0" w:space="0" w:color="auto"/>
        <w:left w:val="none" w:sz="0" w:space="0" w:color="auto"/>
        <w:bottom w:val="none" w:sz="0" w:space="0" w:color="auto"/>
        <w:right w:val="none" w:sz="0" w:space="0" w:color="auto"/>
      </w:divBdr>
    </w:div>
    <w:div w:id="116996501">
      <w:bodyDiv w:val="1"/>
      <w:marLeft w:val="0"/>
      <w:marRight w:val="0"/>
      <w:marTop w:val="0"/>
      <w:marBottom w:val="0"/>
      <w:divBdr>
        <w:top w:val="none" w:sz="0" w:space="0" w:color="auto"/>
        <w:left w:val="none" w:sz="0" w:space="0" w:color="auto"/>
        <w:bottom w:val="none" w:sz="0" w:space="0" w:color="auto"/>
        <w:right w:val="none" w:sz="0" w:space="0" w:color="auto"/>
      </w:divBdr>
    </w:div>
    <w:div w:id="183325373">
      <w:bodyDiv w:val="1"/>
      <w:marLeft w:val="0"/>
      <w:marRight w:val="0"/>
      <w:marTop w:val="0"/>
      <w:marBottom w:val="0"/>
      <w:divBdr>
        <w:top w:val="none" w:sz="0" w:space="0" w:color="auto"/>
        <w:left w:val="none" w:sz="0" w:space="0" w:color="auto"/>
        <w:bottom w:val="none" w:sz="0" w:space="0" w:color="auto"/>
        <w:right w:val="none" w:sz="0" w:space="0" w:color="auto"/>
      </w:divBdr>
    </w:div>
    <w:div w:id="192889662">
      <w:bodyDiv w:val="1"/>
      <w:marLeft w:val="0"/>
      <w:marRight w:val="0"/>
      <w:marTop w:val="0"/>
      <w:marBottom w:val="0"/>
      <w:divBdr>
        <w:top w:val="none" w:sz="0" w:space="0" w:color="auto"/>
        <w:left w:val="none" w:sz="0" w:space="0" w:color="auto"/>
        <w:bottom w:val="none" w:sz="0" w:space="0" w:color="auto"/>
        <w:right w:val="none" w:sz="0" w:space="0" w:color="auto"/>
      </w:divBdr>
    </w:div>
    <w:div w:id="210846051">
      <w:bodyDiv w:val="1"/>
      <w:marLeft w:val="0"/>
      <w:marRight w:val="0"/>
      <w:marTop w:val="0"/>
      <w:marBottom w:val="0"/>
      <w:divBdr>
        <w:top w:val="none" w:sz="0" w:space="0" w:color="auto"/>
        <w:left w:val="none" w:sz="0" w:space="0" w:color="auto"/>
        <w:bottom w:val="none" w:sz="0" w:space="0" w:color="auto"/>
        <w:right w:val="none" w:sz="0" w:space="0" w:color="auto"/>
      </w:divBdr>
    </w:div>
    <w:div w:id="221134416">
      <w:bodyDiv w:val="1"/>
      <w:marLeft w:val="0"/>
      <w:marRight w:val="0"/>
      <w:marTop w:val="0"/>
      <w:marBottom w:val="0"/>
      <w:divBdr>
        <w:top w:val="none" w:sz="0" w:space="0" w:color="auto"/>
        <w:left w:val="none" w:sz="0" w:space="0" w:color="auto"/>
        <w:bottom w:val="none" w:sz="0" w:space="0" w:color="auto"/>
        <w:right w:val="none" w:sz="0" w:space="0" w:color="auto"/>
      </w:divBdr>
      <w:divsChild>
        <w:div w:id="334233717">
          <w:marLeft w:val="547"/>
          <w:marRight w:val="0"/>
          <w:marTop w:val="0"/>
          <w:marBottom w:val="0"/>
          <w:divBdr>
            <w:top w:val="none" w:sz="0" w:space="0" w:color="auto"/>
            <w:left w:val="none" w:sz="0" w:space="0" w:color="auto"/>
            <w:bottom w:val="none" w:sz="0" w:space="0" w:color="auto"/>
            <w:right w:val="none" w:sz="0" w:space="0" w:color="auto"/>
          </w:divBdr>
        </w:div>
      </w:divsChild>
    </w:div>
    <w:div w:id="250091436">
      <w:bodyDiv w:val="1"/>
      <w:marLeft w:val="0"/>
      <w:marRight w:val="0"/>
      <w:marTop w:val="0"/>
      <w:marBottom w:val="0"/>
      <w:divBdr>
        <w:top w:val="none" w:sz="0" w:space="0" w:color="auto"/>
        <w:left w:val="none" w:sz="0" w:space="0" w:color="auto"/>
        <w:bottom w:val="none" w:sz="0" w:space="0" w:color="auto"/>
        <w:right w:val="none" w:sz="0" w:space="0" w:color="auto"/>
      </w:divBdr>
    </w:div>
    <w:div w:id="262692055">
      <w:bodyDiv w:val="1"/>
      <w:marLeft w:val="0"/>
      <w:marRight w:val="0"/>
      <w:marTop w:val="0"/>
      <w:marBottom w:val="0"/>
      <w:divBdr>
        <w:top w:val="none" w:sz="0" w:space="0" w:color="auto"/>
        <w:left w:val="none" w:sz="0" w:space="0" w:color="auto"/>
        <w:bottom w:val="none" w:sz="0" w:space="0" w:color="auto"/>
        <w:right w:val="none" w:sz="0" w:space="0" w:color="auto"/>
      </w:divBdr>
    </w:div>
    <w:div w:id="269550981">
      <w:bodyDiv w:val="1"/>
      <w:marLeft w:val="0"/>
      <w:marRight w:val="0"/>
      <w:marTop w:val="0"/>
      <w:marBottom w:val="0"/>
      <w:divBdr>
        <w:top w:val="none" w:sz="0" w:space="0" w:color="auto"/>
        <w:left w:val="none" w:sz="0" w:space="0" w:color="auto"/>
        <w:bottom w:val="none" w:sz="0" w:space="0" w:color="auto"/>
        <w:right w:val="none" w:sz="0" w:space="0" w:color="auto"/>
      </w:divBdr>
    </w:div>
    <w:div w:id="279577017">
      <w:bodyDiv w:val="1"/>
      <w:marLeft w:val="0"/>
      <w:marRight w:val="0"/>
      <w:marTop w:val="0"/>
      <w:marBottom w:val="0"/>
      <w:divBdr>
        <w:top w:val="none" w:sz="0" w:space="0" w:color="auto"/>
        <w:left w:val="none" w:sz="0" w:space="0" w:color="auto"/>
        <w:bottom w:val="none" w:sz="0" w:space="0" w:color="auto"/>
        <w:right w:val="none" w:sz="0" w:space="0" w:color="auto"/>
      </w:divBdr>
    </w:div>
    <w:div w:id="295332370">
      <w:bodyDiv w:val="1"/>
      <w:marLeft w:val="0"/>
      <w:marRight w:val="0"/>
      <w:marTop w:val="0"/>
      <w:marBottom w:val="0"/>
      <w:divBdr>
        <w:top w:val="none" w:sz="0" w:space="0" w:color="auto"/>
        <w:left w:val="none" w:sz="0" w:space="0" w:color="auto"/>
        <w:bottom w:val="none" w:sz="0" w:space="0" w:color="auto"/>
        <w:right w:val="none" w:sz="0" w:space="0" w:color="auto"/>
      </w:divBdr>
    </w:div>
    <w:div w:id="334770202">
      <w:bodyDiv w:val="1"/>
      <w:marLeft w:val="0"/>
      <w:marRight w:val="0"/>
      <w:marTop w:val="0"/>
      <w:marBottom w:val="0"/>
      <w:divBdr>
        <w:top w:val="none" w:sz="0" w:space="0" w:color="auto"/>
        <w:left w:val="none" w:sz="0" w:space="0" w:color="auto"/>
        <w:bottom w:val="none" w:sz="0" w:space="0" w:color="auto"/>
        <w:right w:val="none" w:sz="0" w:space="0" w:color="auto"/>
      </w:divBdr>
    </w:div>
    <w:div w:id="343171092">
      <w:bodyDiv w:val="1"/>
      <w:marLeft w:val="0"/>
      <w:marRight w:val="0"/>
      <w:marTop w:val="0"/>
      <w:marBottom w:val="0"/>
      <w:divBdr>
        <w:top w:val="none" w:sz="0" w:space="0" w:color="auto"/>
        <w:left w:val="none" w:sz="0" w:space="0" w:color="auto"/>
        <w:bottom w:val="none" w:sz="0" w:space="0" w:color="auto"/>
        <w:right w:val="none" w:sz="0" w:space="0" w:color="auto"/>
      </w:divBdr>
    </w:div>
    <w:div w:id="378361046">
      <w:bodyDiv w:val="1"/>
      <w:marLeft w:val="0"/>
      <w:marRight w:val="0"/>
      <w:marTop w:val="0"/>
      <w:marBottom w:val="0"/>
      <w:divBdr>
        <w:top w:val="none" w:sz="0" w:space="0" w:color="auto"/>
        <w:left w:val="none" w:sz="0" w:space="0" w:color="auto"/>
        <w:bottom w:val="none" w:sz="0" w:space="0" w:color="auto"/>
        <w:right w:val="none" w:sz="0" w:space="0" w:color="auto"/>
      </w:divBdr>
    </w:div>
    <w:div w:id="395738579">
      <w:bodyDiv w:val="1"/>
      <w:marLeft w:val="0"/>
      <w:marRight w:val="0"/>
      <w:marTop w:val="0"/>
      <w:marBottom w:val="0"/>
      <w:divBdr>
        <w:top w:val="none" w:sz="0" w:space="0" w:color="auto"/>
        <w:left w:val="none" w:sz="0" w:space="0" w:color="auto"/>
        <w:bottom w:val="none" w:sz="0" w:space="0" w:color="auto"/>
        <w:right w:val="none" w:sz="0" w:space="0" w:color="auto"/>
      </w:divBdr>
    </w:div>
    <w:div w:id="419371443">
      <w:bodyDiv w:val="1"/>
      <w:marLeft w:val="0"/>
      <w:marRight w:val="0"/>
      <w:marTop w:val="0"/>
      <w:marBottom w:val="0"/>
      <w:divBdr>
        <w:top w:val="none" w:sz="0" w:space="0" w:color="auto"/>
        <w:left w:val="none" w:sz="0" w:space="0" w:color="auto"/>
        <w:bottom w:val="none" w:sz="0" w:space="0" w:color="auto"/>
        <w:right w:val="none" w:sz="0" w:space="0" w:color="auto"/>
      </w:divBdr>
    </w:div>
    <w:div w:id="428697543">
      <w:bodyDiv w:val="1"/>
      <w:marLeft w:val="0"/>
      <w:marRight w:val="0"/>
      <w:marTop w:val="0"/>
      <w:marBottom w:val="0"/>
      <w:divBdr>
        <w:top w:val="none" w:sz="0" w:space="0" w:color="auto"/>
        <w:left w:val="none" w:sz="0" w:space="0" w:color="auto"/>
        <w:bottom w:val="none" w:sz="0" w:space="0" w:color="auto"/>
        <w:right w:val="none" w:sz="0" w:space="0" w:color="auto"/>
      </w:divBdr>
      <w:divsChild>
        <w:div w:id="14968551">
          <w:marLeft w:val="0"/>
          <w:marRight w:val="0"/>
          <w:marTop w:val="75"/>
          <w:marBottom w:val="75"/>
          <w:divBdr>
            <w:top w:val="none" w:sz="0" w:space="0" w:color="auto"/>
            <w:left w:val="none" w:sz="0" w:space="0" w:color="auto"/>
            <w:bottom w:val="none" w:sz="0" w:space="0" w:color="auto"/>
            <w:right w:val="none" w:sz="0" w:space="0" w:color="auto"/>
          </w:divBdr>
          <w:divsChild>
            <w:div w:id="803961214">
              <w:marLeft w:val="0"/>
              <w:marRight w:val="0"/>
              <w:marTop w:val="0"/>
              <w:marBottom w:val="0"/>
              <w:divBdr>
                <w:top w:val="none" w:sz="0" w:space="0" w:color="auto"/>
                <w:left w:val="none" w:sz="0" w:space="0" w:color="auto"/>
                <w:bottom w:val="none" w:sz="0" w:space="0" w:color="auto"/>
                <w:right w:val="none" w:sz="0" w:space="0" w:color="auto"/>
              </w:divBdr>
              <w:divsChild>
                <w:div w:id="1538196221">
                  <w:marLeft w:val="0"/>
                  <w:marRight w:val="0"/>
                  <w:marTop w:val="0"/>
                  <w:marBottom w:val="0"/>
                  <w:divBdr>
                    <w:top w:val="none" w:sz="0" w:space="0" w:color="auto"/>
                    <w:left w:val="none" w:sz="0" w:space="0" w:color="auto"/>
                    <w:bottom w:val="none" w:sz="0" w:space="0" w:color="auto"/>
                    <w:right w:val="none" w:sz="0" w:space="0" w:color="auto"/>
                  </w:divBdr>
                  <w:divsChild>
                    <w:div w:id="1700626393">
                      <w:marLeft w:val="0"/>
                      <w:marRight w:val="0"/>
                      <w:marTop w:val="0"/>
                      <w:marBottom w:val="0"/>
                      <w:divBdr>
                        <w:top w:val="none" w:sz="0" w:space="0" w:color="auto"/>
                        <w:left w:val="none" w:sz="0" w:space="0" w:color="auto"/>
                        <w:bottom w:val="none" w:sz="0" w:space="0" w:color="auto"/>
                        <w:right w:val="none" w:sz="0" w:space="0" w:color="auto"/>
                      </w:divBdr>
                      <w:divsChild>
                        <w:div w:id="42318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791026">
      <w:bodyDiv w:val="1"/>
      <w:marLeft w:val="0"/>
      <w:marRight w:val="0"/>
      <w:marTop w:val="0"/>
      <w:marBottom w:val="0"/>
      <w:divBdr>
        <w:top w:val="none" w:sz="0" w:space="0" w:color="auto"/>
        <w:left w:val="none" w:sz="0" w:space="0" w:color="auto"/>
        <w:bottom w:val="none" w:sz="0" w:space="0" w:color="auto"/>
        <w:right w:val="none" w:sz="0" w:space="0" w:color="auto"/>
      </w:divBdr>
    </w:div>
    <w:div w:id="454444667">
      <w:bodyDiv w:val="1"/>
      <w:marLeft w:val="0"/>
      <w:marRight w:val="0"/>
      <w:marTop w:val="0"/>
      <w:marBottom w:val="0"/>
      <w:divBdr>
        <w:top w:val="none" w:sz="0" w:space="0" w:color="auto"/>
        <w:left w:val="none" w:sz="0" w:space="0" w:color="auto"/>
        <w:bottom w:val="none" w:sz="0" w:space="0" w:color="auto"/>
        <w:right w:val="none" w:sz="0" w:space="0" w:color="auto"/>
      </w:divBdr>
    </w:div>
    <w:div w:id="465007917">
      <w:bodyDiv w:val="1"/>
      <w:marLeft w:val="0"/>
      <w:marRight w:val="0"/>
      <w:marTop w:val="0"/>
      <w:marBottom w:val="0"/>
      <w:divBdr>
        <w:top w:val="none" w:sz="0" w:space="0" w:color="auto"/>
        <w:left w:val="none" w:sz="0" w:space="0" w:color="auto"/>
        <w:bottom w:val="none" w:sz="0" w:space="0" w:color="auto"/>
        <w:right w:val="none" w:sz="0" w:space="0" w:color="auto"/>
      </w:divBdr>
    </w:div>
    <w:div w:id="479536663">
      <w:bodyDiv w:val="1"/>
      <w:marLeft w:val="0"/>
      <w:marRight w:val="0"/>
      <w:marTop w:val="0"/>
      <w:marBottom w:val="0"/>
      <w:divBdr>
        <w:top w:val="none" w:sz="0" w:space="0" w:color="auto"/>
        <w:left w:val="none" w:sz="0" w:space="0" w:color="auto"/>
        <w:bottom w:val="none" w:sz="0" w:space="0" w:color="auto"/>
        <w:right w:val="none" w:sz="0" w:space="0" w:color="auto"/>
      </w:divBdr>
    </w:div>
    <w:div w:id="483396918">
      <w:bodyDiv w:val="1"/>
      <w:marLeft w:val="0"/>
      <w:marRight w:val="0"/>
      <w:marTop w:val="0"/>
      <w:marBottom w:val="0"/>
      <w:divBdr>
        <w:top w:val="none" w:sz="0" w:space="0" w:color="auto"/>
        <w:left w:val="none" w:sz="0" w:space="0" w:color="auto"/>
        <w:bottom w:val="none" w:sz="0" w:space="0" w:color="auto"/>
        <w:right w:val="none" w:sz="0" w:space="0" w:color="auto"/>
      </w:divBdr>
    </w:div>
    <w:div w:id="496845323">
      <w:bodyDiv w:val="1"/>
      <w:marLeft w:val="0"/>
      <w:marRight w:val="0"/>
      <w:marTop w:val="0"/>
      <w:marBottom w:val="0"/>
      <w:divBdr>
        <w:top w:val="none" w:sz="0" w:space="0" w:color="auto"/>
        <w:left w:val="none" w:sz="0" w:space="0" w:color="auto"/>
        <w:bottom w:val="none" w:sz="0" w:space="0" w:color="auto"/>
        <w:right w:val="none" w:sz="0" w:space="0" w:color="auto"/>
      </w:divBdr>
      <w:divsChild>
        <w:div w:id="521935494">
          <w:marLeft w:val="446"/>
          <w:marRight w:val="0"/>
          <w:marTop w:val="240"/>
          <w:marBottom w:val="240"/>
          <w:divBdr>
            <w:top w:val="none" w:sz="0" w:space="0" w:color="auto"/>
            <w:left w:val="none" w:sz="0" w:space="0" w:color="auto"/>
            <w:bottom w:val="none" w:sz="0" w:space="0" w:color="auto"/>
            <w:right w:val="none" w:sz="0" w:space="0" w:color="auto"/>
          </w:divBdr>
        </w:div>
      </w:divsChild>
    </w:div>
    <w:div w:id="500245113">
      <w:bodyDiv w:val="1"/>
      <w:marLeft w:val="0"/>
      <w:marRight w:val="0"/>
      <w:marTop w:val="0"/>
      <w:marBottom w:val="0"/>
      <w:divBdr>
        <w:top w:val="none" w:sz="0" w:space="0" w:color="auto"/>
        <w:left w:val="none" w:sz="0" w:space="0" w:color="auto"/>
        <w:bottom w:val="none" w:sz="0" w:space="0" w:color="auto"/>
        <w:right w:val="none" w:sz="0" w:space="0" w:color="auto"/>
      </w:divBdr>
    </w:div>
    <w:div w:id="508712762">
      <w:bodyDiv w:val="1"/>
      <w:marLeft w:val="0"/>
      <w:marRight w:val="0"/>
      <w:marTop w:val="0"/>
      <w:marBottom w:val="0"/>
      <w:divBdr>
        <w:top w:val="none" w:sz="0" w:space="0" w:color="auto"/>
        <w:left w:val="none" w:sz="0" w:space="0" w:color="auto"/>
        <w:bottom w:val="none" w:sz="0" w:space="0" w:color="auto"/>
        <w:right w:val="none" w:sz="0" w:space="0" w:color="auto"/>
      </w:divBdr>
    </w:div>
    <w:div w:id="510220562">
      <w:bodyDiv w:val="1"/>
      <w:marLeft w:val="0"/>
      <w:marRight w:val="0"/>
      <w:marTop w:val="0"/>
      <w:marBottom w:val="0"/>
      <w:divBdr>
        <w:top w:val="none" w:sz="0" w:space="0" w:color="auto"/>
        <w:left w:val="none" w:sz="0" w:space="0" w:color="auto"/>
        <w:bottom w:val="none" w:sz="0" w:space="0" w:color="auto"/>
        <w:right w:val="none" w:sz="0" w:space="0" w:color="auto"/>
      </w:divBdr>
      <w:divsChild>
        <w:div w:id="70546783">
          <w:marLeft w:val="274"/>
          <w:marRight w:val="0"/>
          <w:marTop w:val="0"/>
          <w:marBottom w:val="120"/>
          <w:divBdr>
            <w:top w:val="none" w:sz="0" w:space="0" w:color="auto"/>
            <w:left w:val="none" w:sz="0" w:space="0" w:color="auto"/>
            <w:bottom w:val="none" w:sz="0" w:space="0" w:color="auto"/>
            <w:right w:val="none" w:sz="0" w:space="0" w:color="auto"/>
          </w:divBdr>
        </w:div>
        <w:div w:id="1750926834">
          <w:marLeft w:val="634"/>
          <w:marRight w:val="0"/>
          <w:marTop w:val="0"/>
          <w:marBottom w:val="120"/>
          <w:divBdr>
            <w:top w:val="none" w:sz="0" w:space="0" w:color="auto"/>
            <w:left w:val="none" w:sz="0" w:space="0" w:color="auto"/>
            <w:bottom w:val="none" w:sz="0" w:space="0" w:color="auto"/>
            <w:right w:val="none" w:sz="0" w:space="0" w:color="auto"/>
          </w:divBdr>
        </w:div>
        <w:div w:id="93793047">
          <w:marLeft w:val="634"/>
          <w:marRight w:val="0"/>
          <w:marTop w:val="0"/>
          <w:marBottom w:val="120"/>
          <w:divBdr>
            <w:top w:val="none" w:sz="0" w:space="0" w:color="auto"/>
            <w:left w:val="none" w:sz="0" w:space="0" w:color="auto"/>
            <w:bottom w:val="none" w:sz="0" w:space="0" w:color="auto"/>
            <w:right w:val="none" w:sz="0" w:space="0" w:color="auto"/>
          </w:divBdr>
        </w:div>
      </w:divsChild>
    </w:div>
    <w:div w:id="515268277">
      <w:bodyDiv w:val="1"/>
      <w:marLeft w:val="0"/>
      <w:marRight w:val="0"/>
      <w:marTop w:val="0"/>
      <w:marBottom w:val="0"/>
      <w:divBdr>
        <w:top w:val="none" w:sz="0" w:space="0" w:color="auto"/>
        <w:left w:val="none" w:sz="0" w:space="0" w:color="auto"/>
        <w:bottom w:val="none" w:sz="0" w:space="0" w:color="auto"/>
        <w:right w:val="none" w:sz="0" w:space="0" w:color="auto"/>
      </w:divBdr>
    </w:div>
    <w:div w:id="568536892">
      <w:bodyDiv w:val="1"/>
      <w:marLeft w:val="0"/>
      <w:marRight w:val="0"/>
      <w:marTop w:val="0"/>
      <w:marBottom w:val="0"/>
      <w:divBdr>
        <w:top w:val="none" w:sz="0" w:space="0" w:color="auto"/>
        <w:left w:val="none" w:sz="0" w:space="0" w:color="auto"/>
        <w:bottom w:val="none" w:sz="0" w:space="0" w:color="auto"/>
        <w:right w:val="none" w:sz="0" w:space="0" w:color="auto"/>
      </w:divBdr>
    </w:div>
    <w:div w:id="575936588">
      <w:bodyDiv w:val="1"/>
      <w:marLeft w:val="0"/>
      <w:marRight w:val="0"/>
      <w:marTop w:val="0"/>
      <w:marBottom w:val="0"/>
      <w:divBdr>
        <w:top w:val="none" w:sz="0" w:space="0" w:color="auto"/>
        <w:left w:val="none" w:sz="0" w:space="0" w:color="auto"/>
        <w:bottom w:val="none" w:sz="0" w:space="0" w:color="auto"/>
        <w:right w:val="none" w:sz="0" w:space="0" w:color="auto"/>
      </w:divBdr>
    </w:div>
    <w:div w:id="579292375">
      <w:bodyDiv w:val="1"/>
      <w:marLeft w:val="0"/>
      <w:marRight w:val="0"/>
      <w:marTop w:val="0"/>
      <w:marBottom w:val="0"/>
      <w:divBdr>
        <w:top w:val="none" w:sz="0" w:space="0" w:color="auto"/>
        <w:left w:val="none" w:sz="0" w:space="0" w:color="auto"/>
        <w:bottom w:val="none" w:sz="0" w:space="0" w:color="auto"/>
        <w:right w:val="none" w:sz="0" w:space="0" w:color="auto"/>
      </w:divBdr>
    </w:div>
    <w:div w:id="585116494">
      <w:bodyDiv w:val="1"/>
      <w:marLeft w:val="0"/>
      <w:marRight w:val="0"/>
      <w:marTop w:val="0"/>
      <w:marBottom w:val="0"/>
      <w:divBdr>
        <w:top w:val="none" w:sz="0" w:space="0" w:color="auto"/>
        <w:left w:val="none" w:sz="0" w:space="0" w:color="auto"/>
        <w:bottom w:val="none" w:sz="0" w:space="0" w:color="auto"/>
        <w:right w:val="none" w:sz="0" w:space="0" w:color="auto"/>
      </w:divBdr>
    </w:div>
    <w:div w:id="591934393">
      <w:bodyDiv w:val="1"/>
      <w:marLeft w:val="0"/>
      <w:marRight w:val="0"/>
      <w:marTop w:val="0"/>
      <w:marBottom w:val="0"/>
      <w:divBdr>
        <w:top w:val="none" w:sz="0" w:space="0" w:color="auto"/>
        <w:left w:val="none" w:sz="0" w:space="0" w:color="auto"/>
        <w:bottom w:val="none" w:sz="0" w:space="0" w:color="auto"/>
        <w:right w:val="none" w:sz="0" w:space="0" w:color="auto"/>
      </w:divBdr>
    </w:div>
    <w:div w:id="643243681">
      <w:bodyDiv w:val="1"/>
      <w:marLeft w:val="0"/>
      <w:marRight w:val="0"/>
      <w:marTop w:val="0"/>
      <w:marBottom w:val="0"/>
      <w:divBdr>
        <w:top w:val="none" w:sz="0" w:space="0" w:color="auto"/>
        <w:left w:val="none" w:sz="0" w:space="0" w:color="auto"/>
        <w:bottom w:val="none" w:sz="0" w:space="0" w:color="auto"/>
        <w:right w:val="none" w:sz="0" w:space="0" w:color="auto"/>
      </w:divBdr>
    </w:div>
    <w:div w:id="718551063">
      <w:bodyDiv w:val="1"/>
      <w:marLeft w:val="0"/>
      <w:marRight w:val="0"/>
      <w:marTop w:val="0"/>
      <w:marBottom w:val="0"/>
      <w:divBdr>
        <w:top w:val="none" w:sz="0" w:space="0" w:color="auto"/>
        <w:left w:val="none" w:sz="0" w:space="0" w:color="auto"/>
        <w:bottom w:val="none" w:sz="0" w:space="0" w:color="auto"/>
        <w:right w:val="none" w:sz="0" w:space="0" w:color="auto"/>
      </w:divBdr>
    </w:div>
    <w:div w:id="744113446">
      <w:bodyDiv w:val="1"/>
      <w:marLeft w:val="0"/>
      <w:marRight w:val="0"/>
      <w:marTop w:val="0"/>
      <w:marBottom w:val="0"/>
      <w:divBdr>
        <w:top w:val="none" w:sz="0" w:space="0" w:color="auto"/>
        <w:left w:val="none" w:sz="0" w:space="0" w:color="auto"/>
        <w:bottom w:val="none" w:sz="0" w:space="0" w:color="auto"/>
        <w:right w:val="none" w:sz="0" w:space="0" w:color="auto"/>
      </w:divBdr>
    </w:div>
    <w:div w:id="749666685">
      <w:bodyDiv w:val="1"/>
      <w:marLeft w:val="0"/>
      <w:marRight w:val="0"/>
      <w:marTop w:val="0"/>
      <w:marBottom w:val="0"/>
      <w:divBdr>
        <w:top w:val="none" w:sz="0" w:space="0" w:color="auto"/>
        <w:left w:val="none" w:sz="0" w:space="0" w:color="auto"/>
        <w:bottom w:val="none" w:sz="0" w:space="0" w:color="auto"/>
        <w:right w:val="none" w:sz="0" w:space="0" w:color="auto"/>
      </w:divBdr>
    </w:div>
    <w:div w:id="752626323">
      <w:bodyDiv w:val="1"/>
      <w:marLeft w:val="0"/>
      <w:marRight w:val="0"/>
      <w:marTop w:val="0"/>
      <w:marBottom w:val="0"/>
      <w:divBdr>
        <w:top w:val="none" w:sz="0" w:space="0" w:color="auto"/>
        <w:left w:val="none" w:sz="0" w:space="0" w:color="auto"/>
        <w:bottom w:val="none" w:sz="0" w:space="0" w:color="auto"/>
        <w:right w:val="none" w:sz="0" w:space="0" w:color="auto"/>
      </w:divBdr>
    </w:div>
    <w:div w:id="757601186">
      <w:bodyDiv w:val="1"/>
      <w:marLeft w:val="0"/>
      <w:marRight w:val="0"/>
      <w:marTop w:val="0"/>
      <w:marBottom w:val="0"/>
      <w:divBdr>
        <w:top w:val="none" w:sz="0" w:space="0" w:color="auto"/>
        <w:left w:val="none" w:sz="0" w:space="0" w:color="auto"/>
        <w:bottom w:val="none" w:sz="0" w:space="0" w:color="auto"/>
        <w:right w:val="none" w:sz="0" w:space="0" w:color="auto"/>
      </w:divBdr>
    </w:div>
    <w:div w:id="760369774">
      <w:bodyDiv w:val="1"/>
      <w:marLeft w:val="0"/>
      <w:marRight w:val="0"/>
      <w:marTop w:val="0"/>
      <w:marBottom w:val="0"/>
      <w:divBdr>
        <w:top w:val="none" w:sz="0" w:space="0" w:color="auto"/>
        <w:left w:val="none" w:sz="0" w:space="0" w:color="auto"/>
        <w:bottom w:val="none" w:sz="0" w:space="0" w:color="auto"/>
        <w:right w:val="none" w:sz="0" w:space="0" w:color="auto"/>
      </w:divBdr>
    </w:div>
    <w:div w:id="770202664">
      <w:bodyDiv w:val="1"/>
      <w:marLeft w:val="0"/>
      <w:marRight w:val="0"/>
      <w:marTop w:val="0"/>
      <w:marBottom w:val="0"/>
      <w:divBdr>
        <w:top w:val="none" w:sz="0" w:space="0" w:color="auto"/>
        <w:left w:val="none" w:sz="0" w:space="0" w:color="auto"/>
        <w:bottom w:val="none" w:sz="0" w:space="0" w:color="auto"/>
        <w:right w:val="none" w:sz="0" w:space="0" w:color="auto"/>
      </w:divBdr>
      <w:divsChild>
        <w:div w:id="760099564">
          <w:marLeft w:val="0"/>
          <w:marRight w:val="0"/>
          <w:marTop w:val="0"/>
          <w:marBottom w:val="0"/>
          <w:divBdr>
            <w:top w:val="none" w:sz="0" w:space="0" w:color="auto"/>
            <w:left w:val="none" w:sz="0" w:space="0" w:color="auto"/>
            <w:bottom w:val="none" w:sz="0" w:space="0" w:color="auto"/>
            <w:right w:val="none" w:sz="0" w:space="0" w:color="auto"/>
          </w:divBdr>
        </w:div>
      </w:divsChild>
    </w:div>
    <w:div w:id="772094184">
      <w:bodyDiv w:val="1"/>
      <w:marLeft w:val="0"/>
      <w:marRight w:val="0"/>
      <w:marTop w:val="0"/>
      <w:marBottom w:val="0"/>
      <w:divBdr>
        <w:top w:val="none" w:sz="0" w:space="0" w:color="auto"/>
        <w:left w:val="none" w:sz="0" w:space="0" w:color="auto"/>
        <w:bottom w:val="none" w:sz="0" w:space="0" w:color="auto"/>
        <w:right w:val="none" w:sz="0" w:space="0" w:color="auto"/>
      </w:divBdr>
    </w:div>
    <w:div w:id="775177919">
      <w:bodyDiv w:val="1"/>
      <w:marLeft w:val="0"/>
      <w:marRight w:val="0"/>
      <w:marTop w:val="0"/>
      <w:marBottom w:val="0"/>
      <w:divBdr>
        <w:top w:val="none" w:sz="0" w:space="0" w:color="auto"/>
        <w:left w:val="none" w:sz="0" w:space="0" w:color="auto"/>
        <w:bottom w:val="none" w:sz="0" w:space="0" w:color="auto"/>
        <w:right w:val="none" w:sz="0" w:space="0" w:color="auto"/>
      </w:divBdr>
    </w:div>
    <w:div w:id="777337707">
      <w:bodyDiv w:val="1"/>
      <w:marLeft w:val="0"/>
      <w:marRight w:val="0"/>
      <w:marTop w:val="0"/>
      <w:marBottom w:val="0"/>
      <w:divBdr>
        <w:top w:val="none" w:sz="0" w:space="0" w:color="auto"/>
        <w:left w:val="none" w:sz="0" w:space="0" w:color="auto"/>
        <w:bottom w:val="none" w:sz="0" w:space="0" w:color="auto"/>
        <w:right w:val="none" w:sz="0" w:space="0" w:color="auto"/>
      </w:divBdr>
      <w:divsChild>
        <w:div w:id="1488203297">
          <w:marLeft w:val="446"/>
          <w:marRight w:val="0"/>
          <w:marTop w:val="240"/>
          <w:marBottom w:val="240"/>
          <w:divBdr>
            <w:top w:val="none" w:sz="0" w:space="0" w:color="auto"/>
            <w:left w:val="none" w:sz="0" w:space="0" w:color="auto"/>
            <w:bottom w:val="none" w:sz="0" w:space="0" w:color="auto"/>
            <w:right w:val="none" w:sz="0" w:space="0" w:color="auto"/>
          </w:divBdr>
        </w:div>
      </w:divsChild>
    </w:div>
    <w:div w:id="815217407">
      <w:bodyDiv w:val="1"/>
      <w:marLeft w:val="0"/>
      <w:marRight w:val="0"/>
      <w:marTop w:val="0"/>
      <w:marBottom w:val="0"/>
      <w:divBdr>
        <w:top w:val="none" w:sz="0" w:space="0" w:color="auto"/>
        <w:left w:val="none" w:sz="0" w:space="0" w:color="auto"/>
        <w:bottom w:val="none" w:sz="0" w:space="0" w:color="auto"/>
        <w:right w:val="none" w:sz="0" w:space="0" w:color="auto"/>
      </w:divBdr>
    </w:div>
    <w:div w:id="817308017">
      <w:bodyDiv w:val="1"/>
      <w:marLeft w:val="0"/>
      <w:marRight w:val="0"/>
      <w:marTop w:val="0"/>
      <w:marBottom w:val="0"/>
      <w:divBdr>
        <w:top w:val="none" w:sz="0" w:space="0" w:color="auto"/>
        <w:left w:val="none" w:sz="0" w:space="0" w:color="auto"/>
        <w:bottom w:val="none" w:sz="0" w:space="0" w:color="auto"/>
        <w:right w:val="none" w:sz="0" w:space="0" w:color="auto"/>
      </w:divBdr>
    </w:div>
    <w:div w:id="821851734">
      <w:bodyDiv w:val="1"/>
      <w:marLeft w:val="0"/>
      <w:marRight w:val="0"/>
      <w:marTop w:val="0"/>
      <w:marBottom w:val="0"/>
      <w:divBdr>
        <w:top w:val="none" w:sz="0" w:space="0" w:color="auto"/>
        <w:left w:val="none" w:sz="0" w:space="0" w:color="auto"/>
        <w:bottom w:val="none" w:sz="0" w:space="0" w:color="auto"/>
        <w:right w:val="none" w:sz="0" w:space="0" w:color="auto"/>
      </w:divBdr>
    </w:div>
    <w:div w:id="835996727">
      <w:bodyDiv w:val="1"/>
      <w:marLeft w:val="0"/>
      <w:marRight w:val="0"/>
      <w:marTop w:val="0"/>
      <w:marBottom w:val="0"/>
      <w:divBdr>
        <w:top w:val="none" w:sz="0" w:space="0" w:color="auto"/>
        <w:left w:val="none" w:sz="0" w:space="0" w:color="auto"/>
        <w:bottom w:val="none" w:sz="0" w:space="0" w:color="auto"/>
        <w:right w:val="none" w:sz="0" w:space="0" w:color="auto"/>
      </w:divBdr>
    </w:div>
    <w:div w:id="848368381">
      <w:bodyDiv w:val="1"/>
      <w:marLeft w:val="0"/>
      <w:marRight w:val="0"/>
      <w:marTop w:val="0"/>
      <w:marBottom w:val="0"/>
      <w:divBdr>
        <w:top w:val="none" w:sz="0" w:space="0" w:color="auto"/>
        <w:left w:val="none" w:sz="0" w:space="0" w:color="auto"/>
        <w:bottom w:val="none" w:sz="0" w:space="0" w:color="auto"/>
        <w:right w:val="none" w:sz="0" w:space="0" w:color="auto"/>
      </w:divBdr>
      <w:divsChild>
        <w:div w:id="337854015">
          <w:marLeft w:val="274"/>
          <w:marRight w:val="0"/>
          <w:marTop w:val="0"/>
          <w:marBottom w:val="0"/>
          <w:divBdr>
            <w:top w:val="none" w:sz="0" w:space="0" w:color="auto"/>
            <w:left w:val="none" w:sz="0" w:space="0" w:color="auto"/>
            <w:bottom w:val="none" w:sz="0" w:space="0" w:color="auto"/>
            <w:right w:val="none" w:sz="0" w:space="0" w:color="auto"/>
          </w:divBdr>
        </w:div>
        <w:div w:id="1541167512">
          <w:marLeft w:val="274"/>
          <w:marRight w:val="0"/>
          <w:marTop w:val="0"/>
          <w:marBottom w:val="0"/>
          <w:divBdr>
            <w:top w:val="none" w:sz="0" w:space="0" w:color="auto"/>
            <w:left w:val="none" w:sz="0" w:space="0" w:color="auto"/>
            <w:bottom w:val="none" w:sz="0" w:space="0" w:color="auto"/>
            <w:right w:val="none" w:sz="0" w:space="0" w:color="auto"/>
          </w:divBdr>
        </w:div>
      </w:divsChild>
    </w:div>
    <w:div w:id="855002689">
      <w:bodyDiv w:val="1"/>
      <w:marLeft w:val="0"/>
      <w:marRight w:val="0"/>
      <w:marTop w:val="0"/>
      <w:marBottom w:val="0"/>
      <w:divBdr>
        <w:top w:val="none" w:sz="0" w:space="0" w:color="auto"/>
        <w:left w:val="none" w:sz="0" w:space="0" w:color="auto"/>
        <w:bottom w:val="none" w:sz="0" w:space="0" w:color="auto"/>
        <w:right w:val="none" w:sz="0" w:space="0" w:color="auto"/>
      </w:divBdr>
    </w:div>
    <w:div w:id="860556318">
      <w:bodyDiv w:val="1"/>
      <w:marLeft w:val="0"/>
      <w:marRight w:val="0"/>
      <w:marTop w:val="0"/>
      <w:marBottom w:val="0"/>
      <w:divBdr>
        <w:top w:val="none" w:sz="0" w:space="0" w:color="auto"/>
        <w:left w:val="none" w:sz="0" w:space="0" w:color="auto"/>
        <w:bottom w:val="none" w:sz="0" w:space="0" w:color="auto"/>
        <w:right w:val="none" w:sz="0" w:space="0" w:color="auto"/>
      </w:divBdr>
    </w:div>
    <w:div w:id="880484968">
      <w:bodyDiv w:val="1"/>
      <w:marLeft w:val="0"/>
      <w:marRight w:val="0"/>
      <w:marTop w:val="0"/>
      <w:marBottom w:val="0"/>
      <w:divBdr>
        <w:top w:val="none" w:sz="0" w:space="0" w:color="auto"/>
        <w:left w:val="none" w:sz="0" w:space="0" w:color="auto"/>
        <w:bottom w:val="none" w:sz="0" w:space="0" w:color="auto"/>
        <w:right w:val="none" w:sz="0" w:space="0" w:color="auto"/>
      </w:divBdr>
    </w:div>
    <w:div w:id="890262380">
      <w:bodyDiv w:val="1"/>
      <w:marLeft w:val="0"/>
      <w:marRight w:val="0"/>
      <w:marTop w:val="0"/>
      <w:marBottom w:val="0"/>
      <w:divBdr>
        <w:top w:val="none" w:sz="0" w:space="0" w:color="auto"/>
        <w:left w:val="none" w:sz="0" w:space="0" w:color="auto"/>
        <w:bottom w:val="none" w:sz="0" w:space="0" w:color="auto"/>
        <w:right w:val="none" w:sz="0" w:space="0" w:color="auto"/>
      </w:divBdr>
    </w:div>
    <w:div w:id="903565570">
      <w:bodyDiv w:val="1"/>
      <w:marLeft w:val="0"/>
      <w:marRight w:val="0"/>
      <w:marTop w:val="0"/>
      <w:marBottom w:val="0"/>
      <w:divBdr>
        <w:top w:val="none" w:sz="0" w:space="0" w:color="auto"/>
        <w:left w:val="none" w:sz="0" w:space="0" w:color="auto"/>
        <w:bottom w:val="none" w:sz="0" w:space="0" w:color="auto"/>
        <w:right w:val="none" w:sz="0" w:space="0" w:color="auto"/>
      </w:divBdr>
      <w:divsChild>
        <w:div w:id="1749039706">
          <w:marLeft w:val="446"/>
          <w:marRight w:val="0"/>
          <w:marTop w:val="240"/>
          <w:marBottom w:val="240"/>
          <w:divBdr>
            <w:top w:val="none" w:sz="0" w:space="0" w:color="auto"/>
            <w:left w:val="none" w:sz="0" w:space="0" w:color="auto"/>
            <w:bottom w:val="none" w:sz="0" w:space="0" w:color="auto"/>
            <w:right w:val="none" w:sz="0" w:space="0" w:color="auto"/>
          </w:divBdr>
        </w:div>
      </w:divsChild>
    </w:div>
    <w:div w:id="936519914">
      <w:bodyDiv w:val="1"/>
      <w:marLeft w:val="0"/>
      <w:marRight w:val="0"/>
      <w:marTop w:val="0"/>
      <w:marBottom w:val="0"/>
      <w:divBdr>
        <w:top w:val="none" w:sz="0" w:space="0" w:color="auto"/>
        <w:left w:val="none" w:sz="0" w:space="0" w:color="auto"/>
        <w:bottom w:val="none" w:sz="0" w:space="0" w:color="auto"/>
        <w:right w:val="none" w:sz="0" w:space="0" w:color="auto"/>
      </w:divBdr>
    </w:div>
    <w:div w:id="957755356">
      <w:bodyDiv w:val="1"/>
      <w:marLeft w:val="0"/>
      <w:marRight w:val="0"/>
      <w:marTop w:val="0"/>
      <w:marBottom w:val="0"/>
      <w:divBdr>
        <w:top w:val="none" w:sz="0" w:space="0" w:color="auto"/>
        <w:left w:val="none" w:sz="0" w:space="0" w:color="auto"/>
        <w:bottom w:val="none" w:sz="0" w:space="0" w:color="auto"/>
        <w:right w:val="none" w:sz="0" w:space="0" w:color="auto"/>
      </w:divBdr>
    </w:div>
    <w:div w:id="1019548728">
      <w:bodyDiv w:val="1"/>
      <w:marLeft w:val="0"/>
      <w:marRight w:val="0"/>
      <w:marTop w:val="0"/>
      <w:marBottom w:val="0"/>
      <w:divBdr>
        <w:top w:val="none" w:sz="0" w:space="0" w:color="auto"/>
        <w:left w:val="none" w:sz="0" w:space="0" w:color="auto"/>
        <w:bottom w:val="none" w:sz="0" w:space="0" w:color="auto"/>
        <w:right w:val="none" w:sz="0" w:space="0" w:color="auto"/>
      </w:divBdr>
    </w:div>
    <w:div w:id="1033919916">
      <w:bodyDiv w:val="1"/>
      <w:marLeft w:val="0"/>
      <w:marRight w:val="0"/>
      <w:marTop w:val="0"/>
      <w:marBottom w:val="0"/>
      <w:divBdr>
        <w:top w:val="none" w:sz="0" w:space="0" w:color="auto"/>
        <w:left w:val="none" w:sz="0" w:space="0" w:color="auto"/>
        <w:bottom w:val="none" w:sz="0" w:space="0" w:color="auto"/>
        <w:right w:val="none" w:sz="0" w:space="0" w:color="auto"/>
      </w:divBdr>
    </w:div>
    <w:div w:id="1043213258">
      <w:bodyDiv w:val="1"/>
      <w:marLeft w:val="0"/>
      <w:marRight w:val="0"/>
      <w:marTop w:val="0"/>
      <w:marBottom w:val="0"/>
      <w:divBdr>
        <w:top w:val="none" w:sz="0" w:space="0" w:color="auto"/>
        <w:left w:val="none" w:sz="0" w:space="0" w:color="auto"/>
        <w:bottom w:val="none" w:sz="0" w:space="0" w:color="auto"/>
        <w:right w:val="none" w:sz="0" w:space="0" w:color="auto"/>
      </w:divBdr>
    </w:div>
    <w:div w:id="1065302854">
      <w:bodyDiv w:val="1"/>
      <w:marLeft w:val="0"/>
      <w:marRight w:val="0"/>
      <w:marTop w:val="0"/>
      <w:marBottom w:val="0"/>
      <w:divBdr>
        <w:top w:val="none" w:sz="0" w:space="0" w:color="auto"/>
        <w:left w:val="none" w:sz="0" w:space="0" w:color="auto"/>
        <w:bottom w:val="none" w:sz="0" w:space="0" w:color="auto"/>
        <w:right w:val="none" w:sz="0" w:space="0" w:color="auto"/>
      </w:divBdr>
    </w:div>
    <w:div w:id="1066028063">
      <w:bodyDiv w:val="1"/>
      <w:marLeft w:val="0"/>
      <w:marRight w:val="0"/>
      <w:marTop w:val="0"/>
      <w:marBottom w:val="0"/>
      <w:divBdr>
        <w:top w:val="none" w:sz="0" w:space="0" w:color="auto"/>
        <w:left w:val="none" w:sz="0" w:space="0" w:color="auto"/>
        <w:bottom w:val="none" w:sz="0" w:space="0" w:color="auto"/>
        <w:right w:val="none" w:sz="0" w:space="0" w:color="auto"/>
      </w:divBdr>
    </w:div>
    <w:div w:id="1084718659">
      <w:bodyDiv w:val="1"/>
      <w:marLeft w:val="0"/>
      <w:marRight w:val="0"/>
      <w:marTop w:val="0"/>
      <w:marBottom w:val="0"/>
      <w:divBdr>
        <w:top w:val="none" w:sz="0" w:space="0" w:color="auto"/>
        <w:left w:val="none" w:sz="0" w:space="0" w:color="auto"/>
        <w:bottom w:val="none" w:sz="0" w:space="0" w:color="auto"/>
        <w:right w:val="none" w:sz="0" w:space="0" w:color="auto"/>
      </w:divBdr>
    </w:div>
    <w:div w:id="1089693597">
      <w:bodyDiv w:val="1"/>
      <w:marLeft w:val="0"/>
      <w:marRight w:val="0"/>
      <w:marTop w:val="0"/>
      <w:marBottom w:val="0"/>
      <w:divBdr>
        <w:top w:val="none" w:sz="0" w:space="0" w:color="auto"/>
        <w:left w:val="none" w:sz="0" w:space="0" w:color="auto"/>
        <w:bottom w:val="none" w:sz="0" w:space="0" w:color="auto"/>
        <w:right w:val="none" w:sz="0" w:space="0" w:color="auto"/>
      </w:divBdr>
    </w:div>
    <w:div w:id="1097478879">
      <w:bodyDiv w:val="1"/>
      <w:marLeft w:val="0"/>
      <w:marRight w:val="0"/>
      <w:marTop w:val="0"/>
      <w:marBottom w:val="0"/>
      <w:divBdr>
        <w:top w:val="none" w:sz="0" w:space="0" w:color="auto"/>
        <w:left w:val="none" w:sz="0" w:space="0" w:color="auto"/>
        <w:bottom w:val="none" w:sz="0" w:space="0" w:color="auto"/>
        <w:right w:val="none" w:sz="0" w:space="0" w:color="auto"/>
      </w:divBdr>
    </w:div>
    <w:div w:id="1149442263">
      <w:bodyDiv w:val="1"/>
      <w:marLeft w:val="0"/>
      <w:marRight w:val="0"/>
      <w:marTop w:val="0"/>
      <w:marBottom w:val="0"/>
      <w:divBdr>
        <w:top w:val="none" w:sz="0" w:space="0" w:color="auto"/>
        <w:left w:val="none" w:sz="0" w:space="0" w:color="auto"/>
        <w:bottom w:val="none" w:sz="0" w:space="0" w:color="auto"/>
        <w:right w:val="none" w:sz="0" w:space="0" w:color="auto"/>
      </w:divBdr>
    </w:div>
    <w:div w:id="1155490402">
      <w:bodyDiv w:val="1"/>
      <w:marLeft w:val="0"/>
      <w:marRight w:val="0"/>
      <w:marTop w:val="0"/>
      <w:marBottom w:val="0"/>
      <w:divBdr>
        <w:top w:val="none" w:sz="0" w:space="0" w:color="auto"/>
        <w:left w:val="none" w:sz="0" w:space="0" w:color="auto"/>
        <w:bottom w:val="none" w:sz="0" w:space="0" w:color="auto"/>
        <w:right w:val="none" w:sz="0" w:space="0" w:color="auto"/>
      </w:divBdr>
    </w:div>
    <w:div w:id="1198549537">
      <w:bodyDiv w:val="1"/>
      <w:marLeft w:val="0"/>
      <w:marRight w:val="0"/>
      <w:marTop w:val="0"/>
      <w:marBottom w:val="0"/>
      <w:divBdr>
        <w:top w:val="none" w:sz="0" w:space="0" w:color="auto"/>
        <w:left w:val="none" w:sz="0" w:space="0" w:color="auto"/>
        <w:bottom w:val="none" w:sz="0" w:space="0" w:color="auto"/>
        <w:right w:val="none" w:sz="0" w:space="0" w:color="auto"/>
      </w:divBdr>
    </w:div>
    <w:div w:id="1213925439">
      <w:bodyDiv w:val="1"/>
      <w:marLeft w:val="0"/>
      <w:marRight w:val="0"/>
      <w:marTop w:val="0"/>
      <w:marBottom w:val="0"/>
      <w:divBdr>
        <w:top w:val="none" w:sz="0" w:space="0" w:color="auto"/>
        <w:left w:val="none" w:sz="0" w:space="0" w:color="auto"/>
        <w:bottom w:val="none" w:sz="0" w:space="0" w:color="auto"/>
        <w:right w:val="none" w:sz="0" w:space="0" w:color="auto"/>
      </w:divBdr>
    </w:div>
    <w:div w:id="1222058348">
      <w:bodyDiv w:val="1"/>
      <w:marLeft w:val="0"/>
      <w:marRight w:val="0"/>
      <w:marTop w:val="0"/>
      <w:marBottom w:val="0"/>
      <w:divBdr>
        <w:top w:val="none" w:sz="0" w:space="0" w:color="auto"/>
        <w:left w:val="none" w:sz="0" w:space="0" w:color="auto"/>
        <w:bottom w:val="none" w:sz="0" w:space="0" w:color="auto"/>
        <w:right w:val="none" w:sz="0" w:space="0" w:color="auto"/>
      </w:divBdr>
    </w:div>
    <w:div w:id="1245529566">
      <w:bodyDiv w:val="1"/>
      <w:marLeft w:val="0"/>
      <w:marRight w:val="0"/>
      <w:marTop w:val="0"/>
      <w:marBottom w:val="0"/>
      <w:divBdr>
        <w:top w:val="none" w:sz="0" w:space="0" w:color="auto"/>
        <w:left w:val="none" w:sz="0" w:space="0" w:color="auto"/>
        <w:bottom w:val="none" w:sz="0" w:space="0" w:color="auto"/>
        <w:right w:val="none" w:sz="0" w:space="0" w:color="auto"/>
      </w:divBdr>
    </w:div>
    <w:div w:id="1249264405">
      <w:bodyDiv w:val="1"/>
      <w:marLeft w:val="0"/>
      <w:marRight w:val="0"/>
      <w:marTop w:val="0"/>
      <w:marBottom w:val="0"/>
      <w:divBdr>
        <w:top w:val="none" w:sz="0" w:space="0" w:color="auto"/>
        <w:left w:val="none" w:sz="0" w:space="0" w:color="auto"/>
        <w:bottom w:val="none" w:sz="0" w:space="0" w:color="auto"/>
        <w:right w:val="none" w:sz="0" w:space="0" w:color="auto"/>
      </w:divBdr>
    </w:div>
    <w:div w:id="1260796824">
      <w:bodyDiv w:val="1"/>
      <w:marLeft w:val="0"/>
      <w:marRight w:val="0"/>
      <w:marTop w:val="0"/>
      <w:marBottom w:val="0"/>
      <w:divBdr>
        <w:top w:val="none" w:sz="0" w:space="0" w:color="auto"/>
        <w:left w:val="none" w:sz="0" w:space="0" w:color="auto"/>
        <w:bottom w:val="none" w:sz="0" w:space="0" w:color="auto"/>
        <w:right w:val="none" w:sz="0" w:space="0" w:color="auto"/>
      </w:divBdr>
    </w:div>
    <w:div w:id="1262296887">
      <w:bodyDiv w:val="1"/>
      <w:marLeft w:val="0"/>
      <w:marRight w:val="0"/>
      <w:marTop w:val="0"/>
      <w:marBottom w:val="0"/>
      <w:divBdr>
        <w:top w:val="none" w:sz="0" w:space="0" w:color="auto"/>
        <w:left w:val="none" w:sz="0" w:space="0" w:color="auto"/>
        <w:bottom w:val="none" w:sz="0" w:space="0" w:color="auto"/>
        <w:right w:val="none" w:sz="0" w:space="0" w:color="auto"/>
      </w:divBdr>
    </w:div>
    <w:div w:id="1278022783">
      <w:bodyDiv w:val="1"/>
      <w:marLeft w:val="0"/>
      <w:marRight w:val="0"/>
      <w:marTop w:val="0"/>
      <w:marBottom w:val="0"/>
      <w:divBdr>
        <w:top w:val="none" w:sz="0" w:space="0" w:color="auto"/>
        <w:left w:val="none" w:sz="0" w:space="0" w:color="auto"/>
        <w:bottom w:val="none" w:sz="0" w:space="0" w:color="auto"/>
        <w:right w:val="none" w:sz="0" w:space="0" w:color="auto"/>
      </w:divBdr>
    </w:div>
    <w:div w:id="1280726439">
      <w:bodyDiv w:val="1"/>
      <w:marLeft w:val="0"/>
      <w:marRight w:val="0"/>
      <w:marTop w:val="0"/>
      <w:marBottom w:val="0"/>
      <w:divBdr>
        <w:top w:val="none" w:sz="0" w:space="0" w:color="auto"/>
        <w:left w:val="none" w:sz="0" w:space="0" w:color="auto"/>
        <w:bottom w:val="none" w:sz="0" w:space="0" w:color="auto"/>
        <w:right w:val="none" w:sz="0" w:space="0" w:color="auto"/>
      </w:divBdr>
    </w:div>
    <w:div w:id="1311861694">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36180308">
      <w:bodyDiv w:val="1"/>
      <w:marLeft w:val="0"/>
      <w:marRight w:val="0"/>
      <w:marTop w:val="0"/>
      <w:marBottom w:val="0"/>
      <w:divBdr>
        <w:top w:val="none" w:sz="0" w:space="0" w:color="auto"/>
        <w:left w:val="none" w:sz="0" w:space="0" w:color="auto"/>
        <w:bottom w:val="none" w:sz="0" w:space="0" w:color="auto"/>
        <w:right w:val="none" w:sz="0" w:space="0" w:color="auto"/>
      </w:divBdr>
    </w:div>
    <w:div w:id="1380399718">
      <w:bodyDiv w:val="1"/>
      <w:marLeft w:val="0"/>
      <w:marRight w:val="0"/>
      <w:marTop w:val="0"/>
      <w:marBottom w:val="0"/>
      <w:divBdr>
        <w:top w:val="none" w:sz="0" w:space="0" w:color="auto"/>
        <w:left w:val="none" w:sz="0" w:space="0" w:color="auto"/>
        <w:bottom w:val="none" w:sz="0" w:space="0" w:color="auto"/>
        <w:right w:val="none" w:sz="0" w:space="0" w:color="auto"/>
      </w:divBdr>
    </w:div>
    <w:div w:id="1390492160">
      <w:bodyDiv w:val="1"/>
      <w:marLeft w:val="0"/>
      <w:marRight w:val="0"/>
      <w:marTop w:val="0"/>
      <w:marBottom w:val="0"/>
      <w:divBdr>
        <w:top w:val="none" w:sz="0" w:space="0" w:color="auto"/>
        <w:left w:val="none" w:sz="0" w:space="0" w:color="auto"/>
        <w:bottom w:val="none" w:sz="0" w:space="0" w:color="auto"/>
        <w:right w:val="none" w:sz="0" w:space="0" w:color="auto"/>
      </w:divBdr>
    </w:div>
    <w:div w:id="1405878507">
      <w:bodyDiv w:val="1"/>
      <w:marLeft w:val="0"/>
      <w:marRight w:val="0"/>
      <w:marTop w:val="0"/>
      <w:marBottom w:val="0"/>
      <w:divBdr>
        <w:top w:val="none" w:sz="0" w:space="0" w:color="auto"/>
        <w:left w:val="none" w:sz="0" w:space="0" w:color="auto"/>
        <w:bottom w:val="none" w:sz="0" w:space="0" w:color="auto"/>
        <w:right w:val="none" w:sz="0" w:space="0" w:color="auto"/>
      </w:divBdr>
      <w:divsChild>
        <w:div w:id="1020352035">
          <w:marLeft w:val="274"/>
          <w:marRight w:val="0"/>
          <w:marTop w:val="0"/>
          <w:marBottom w:val="0"/>
          <w:divBdr>
            <w:top w:val="none" w:sz="0" w:space="0" w:color="auto"/>
            <w:left w:val="none" w:sz="0" w:space="0" w:color="auto"/>
            <w:bottom w:val="none" w:sz="0" w:space="0" w:color="auto"/>
            <w:right w:val="none" w:sz="0" w:space="0" w:color="auto"/>
          </w:divBdr>
        </w:div>
        <w:div w:id="1101680860">
          <w:marLeft w:val="274"/>
          <w:marRight w:val="0"/>
          <w:marTop w:val="0"/>
          <w:marBottom w:val="0"/>
          <w:divBdr>
            <w:top w:val="none" w:sz="0" w:space="0" w:color="auto"/>
            <w:left w:val="none" w:sz="0" w:space="0" w:color="auto"/>
            <w:bottom w:val="none" w:sz="0" w:space="0" w:color="auto"/>
            <w:right w:val="none" w:sz="0" w:space="0" w:color="auto"/>
          </w:divBdr>
        </w:div>
        <w:div w:id="1516114751">
          <w:marLeft w:val="274"/>
          <w:marRight w:val="0"/>
          <w:marTop w:val="0"/>
          <w:marBottom w:val="0"/>
          <w:divBdr>
            <w:top w:val="none" w:sz="0" w:space="0" w:color="auto"/>
            <w:left w:val="none" w:sz="0" w:space="0" w:color="auto"/>
            <w:bottom w:val="none" w:sz="0" w:space="0" w:color="auto"/>
            <w:right w:val="none" w:sz="0" w:space="0" w:color="auto"/>
          </w:divBdr>
        </w:div>
        <w:div w:id="1751998476">
          <w:marLeft w:val="274"/>
          <w:marRight w:val="0"/>
          <w:marTop w:val="0"/>
          <w:marBottom w:val="0"/>
          <w:divBdr>
            <w:top w:val="none" w:sz="0" w:space="0" w:color="auto"/>
            <w:left w:val="none" w:sz="0" w:space="0" w:color="auto"/>
            <w:bottom w:val="none" w:sz="0" w:space="0" w:color="auto"/>
            <w:right w:val="none" w:sz="0" w:space="0" w:color="auto"/>
          </w:divBdr>
        </w:div>
      </w:divsChild>
    </w:div>
    <w:div w:id="1416241635">
      <w:bodyDiv w:val="1"/>
      <w:marLeft w:val="0"/>
      <w:marRight w:val="0"/>
      <w:marTop w:val="0"/>
      <w:marBottom w:val="0"/>
      <w:divBdr>
        <w:top w:val="none" w:sz="0" w:space="0" w:color="auto"/>
        <w:left w:val="none" w:sz="0" w:space="0" w:color="auto"/>
        <w:bottom w:val="none" w:sz="0" w:space="0" w:color="auto"/>
        <w:right w:val="none" w:sz="0" w:space="0" w:color="auto"/>
      </w:divBdr>
      <w:divsChild>
        <w:div w:id="108161750">
          <w:marLeft w:val="634"/>
          <w:marRight w:val="0"/>
          <w:marTop w:val="0"/>
          <w:marBottom w:val="120"/>
          <w:divBdr>
            <w:top w:val="none" w:sz="0" w:space="0" w:color="auto"/>
            <w:left w:val="none" w:sz="0" w:space="0" w:color="auto"/>
            <w:bottom w:val="none" w:sz="0" w:space="0" w:color="auto"/>
            <w:right w:val="none" w:sz="0" w:space="0" w:color="auto"/>
          </w:divBdr>
        </w:div>
        <w:div w:id="915286942">
          <w:marLeft w:val="634"/>
          <w:marRight w:val="0"/>
          <w:marTop w:val="0"/>
          <w:marBottom w:val="120"/>
          <w:divBdr>
            <w:top w:val="none" w:sz="0" w:space="0" w:color="auto"/>
            <w:left w:val="none" w:sz="0" w:space="0" w:color="auto"/>
            <w:bottom w:val="none" w:sz="0" w:space="0" w:color="auto"/>
            <w:right w:val="none" w:sz="0" w:space="0" w:color="auto"/>
          </w:divBdr>
        </w:div>
      </w:divsChild>
    </w:div>
    <w:div w:id="1425028502">
      <w:bodyDiv w:val="1"/>
      <w:marLeft w:val="0"/>
      <w:marRight w:val="0"/>
      <w:marTop w:val="0"/>
      <w:marBottom w:val="0"/>
      <w:divBdr>
        <w:top w:val="none" w:sz="0" w:space="0" w:color="auto"/>
        <w:left w:val="none" w:sz="0" w:space="0" w:color="auto"/>
        <w:bottom w:val="none" w:sz="0" w:space="0" w:color="auto"/>
        <w:right w:val="none" w:sz="0" w:space="0" w:color="auto"/>
      </w:divBdr>
    </w:div>
    <w:div w:id="1431194025">
      <w:bodyDiv w:val="1"/>
      <w:marLeft w:val="0"/>
      <w:marRight w:val="0"/>
      <w:marTop w:val="0"/>
      <w:marBottom w:val="0"/>
      <w:divBdr>
        <w:top w:val="none" w:sz="0" w:space="0" w:color="auto"/>
        <w:left w:val="none" w:sz="0" w:space="0" w:color="auto"/>
        <w:bottom w:val="none" w:sz="0" w:space="0" w:color="auto"/>
        <w:right w:val="none" w:sz="0" w:space="0" w:color="auto"/>
      </w:divBdr>
    </w:div>
    <w:div w:id="1469545162">
      <w:bodyDiv w:val="1"/>
      <w:marLeft w:val="0"/>
      <w:marRight w:val="0"/>
      <w:marTop w:val="0"/>
      <w:marBottom w:val="0"/>
      <w:divBdr>
        <w:top w:val="none" w:sz="0" w:space="0" w:color="auto"/>
        <w:left w:val="none" w:sz="0" w:space="0" w:color="auto"/>
        <w:bottom w:val="none" w:sz="0" w:space="0" w:color="auto"/>
        <w:right w:val="none" w:sz="0" w:space="0" w:color="auto"/>
      </w:divBdr>
    </w:div>
    <w:div w:id="1478256628">
      <w:bodyDiv w:val="1"/>
      <w:marLeft w:val="0"/>
      <w:marRight w:val="0"/>
      <w:marTop w:val="0"/>
      <w:marBottom w:val="0"/>
      <w:divBdr>
        <w:top w:val="none" w:sz="0" w:space="0" w:color="auto"/>
        <w:left w:val="none" w:sz="0" w:space="0" w:color="auto"/>
        <w:bottom w:val="none" w:sz="0" w:space="0" w:color="auto"/>
        <w:right w:val="none" w:sz="0" w:space="0" w:color="auto"/>
      </w:divBdr>
    </w:div>
    <w:div w:id="1486433441">
      <w:bodyDiv w:val="1"/>
      <w:marLeft w:val="0"/>
      <w:marRight w:val="0"/>
      <w:marTop w:val="0"/>
      <w:marBottom w:val="0"/>
      <w:divBdr>
        <w:top w:val="none" w:sz="0" w:space="0" w:color="auto"/>
        <w:left w:val="none" w:sz="0" w:space="0" w:color="auto"/>
        <w:bottom w:val="none" w:sz="0" w:space="0" w:color="auto"/>
        <w:right w:val="none" w:sz="0" w:space="0" w:color="auto"/>
      </w:divBdr>
    </w:div>
    <w:div w:id="1487672598">
      <w:bodyDiv w:val="1"/>
      <w:marLeft w:val="0"/>
      <w:marRight w:val="0"/>
      <w:marTop w:val="0"/>
      <w:marBottom w:val="0"/>
      <w:divBdr>
        <w:top w:val="none" w:sz="0" w:space="0" w:color="auto"/>
        <w:left w:val="none" w:sz="0" w:space="0" w:color="auto"/>
        <w:bottom w:val="none" w:sz="0" w:space="0" w:color="auto"/>
        <w:right w:val="none" w:sz="0" w:space="0" w:color="auto"/>
      </w:divBdr>
    </w:div>
    <w:div w:id="1490097486">
      <w:bodyDiv w:val="1"/>
      <w:marLeft w:val="0"/>
      <w:marRight w:val="0"/>
      <w:marTop w:val="0"/>
      <w:marBottom w:val="0"/>
      <w:divBdr>
        <w:top w:val="none" w:sz="0" w:space="0" w:color="auto"/>
        <w:left w:val="none" w:sz="0" w:space="0" w:color="auto"/>
        <w:bottom w:val="none" w:sz="0" w:space="0" w:color="auto"/>
        <w:right w:val="none" w:sz="0" w:space="0" w:color="auto"/>
      </w:divBdr>
    </w:div>
    <w:div w:id="1502887512">
      <w:bodyDiv w:val="1"/>
      <w:marLeft w:val="0"/>
      <w:marRight w:val="0"/>
      <w:marTop w:val="0"/>
      <w:marBottom w:val="0"/>
      <w:divBdr>
        <w:top w:val="none" w:sz="0" w:space="0" w:color="auto"/>
        <w:left w:val="none" w:sz="0" w:space="0" w:color="auto"/>
        <w:bottom w:val="none" w:sz="0" w:space="0" w:color="auto"/>
        <w:right w:val="none" w:sz="0" w:space="0" w:color="auto"/>
      </w:divBdr>
    </w:div>
    <w:div w:id="1506630539">
      <w:bodyDiv w:val="1"/>
      <w:marLeft w:val="0"/>
      <w:marRight w:val="0"/>
      <w:marTop w:val="0"/>
      <w:marBottom w:val="0"/>
      <w:divBdr>
        <w:top w:val="none" w:sz="0" w:space="0" w:color="auto"/>
        <w:left w:val="none" w:sz="0" w:space="0" w:color="auto"/>
        <w:bottom w:val="none" w:sz="0" w:space="0" w:color="auto"/>
        <w:right w:val="none" w:sz="0" w:space="0" w:color="auto"/>
      </w:divBdr>
      <w:divsChild>
        <w:div w:id="690956338">
          <w:marLeft w:val="274"/>
          <w:marRight w:val="0"/>
          <w:marTop w:val="0"/>
          <w:marBottom w:val="0"/>
          <w:divBdr>
            <w:top w:val="none" w:sz="0" w:space="0" w:color="auto"/>
            <w:left w:val="none" w:sz="0" w:space="0" w:color="auto"/>
            <w:bottom w:val="none" w:sz="0" w:space="0" w:color="auto"/>
            <w:right w:val="none" w:sz="0" w:space="0" w:color="auto"/>
          </w:divBdr>
        </w:div>
        <w:div w:id="979651073">
          <w:marLeft w:val="274"/>
          <w:marRight w:val="0"/>
          <w:marTop w:val="0"/>
          <w:marBottom w:val="0"/>
          <w:divBdr>
            <w:top w:val="none" w:sz="0" w:space="0" w:color="auto"/>
            <w:left w:val="none" w:sz="0" w:space="0" w:color="auto"/>
            <w:bottom w:val="none" w:sz="0" w:space="0" w:color="auto"/>
            <w:right w:val="none" w:sz="0" w:space="0" w:color="auto"/>
          </w:divBdr>
        </w:div>
        <w:div w:id="1559895699">
          <w:marLeft w:val="274"/>
          <w:marRight w:val="0"/>
          <w:marTop w:val="0"/>
          <w:marBottom w:val="0"/>
          <w:divBdr>
            <w:top w:val="none" w:sz="0" w:space="0" w:color="auto"/>
            <w:left w:val="none" w:sz="0" w:space="0" w:color="auto"/>
            <w:bottom w:val="none" w:sz="0" w:space="0" w:color="auto"/>
            <w:right w:val="none" w:sz="0" w:space="0" w:color="auto"/>
          </w:divBdr>
        </w:div>
        <w:div w:id="2086369874">
          <w:marLeft w:val="274"/>
          <w:marRight w:val="0"/>
          <w:marTop w:val="0"/>
          <w:marBottom w:val="0"/>
          <w:divBdr>
            <w:top w:val="none" w:sz="0" w:space="0" w:color="auto"/>
            <w:left w:val="none" w:sz="0" w:space="0" w:color="auto"/>
            <w:bottom w:val="none" w:sz="0" w:space="0" w:color="auto"/>
            <w:right w:val="none" w:sz="0" w:space="0" w:color="auto"/>
          </w:divBdr>
        </w:div>
        <w:div w:id="2113896239">
          <w:marLeft w:val="274"/>
          <w:marRight w:val="0"/>
          <w:marTop w:val="0"/>
          <w:marBottom w:val="0"/>
          <w:divBdr>
            <w:top w:val="none" w:sz="0" w:space="0" w:color="auto"/>
            <w:left w:val="none" w:sz="0" w:space="0" w:color="auto"/>
            <w:bottom w:val="none" w:sz="0" w:space="0" w:color="auto"/>
            <w:right w:val="none" w:sz="0" w:space="0" w:color="auto"/>
          </w:divBdr>
        </w:div>
      </w:divsChild>
    </w:div>
    <w:div w:id="1509632717">
      <w:bodyDiv w:val="1"/>
      <w:marLeft w:val="0"/>
      <w:marRight w:val="0"/>
      <w:marTop w:val="0"/>
      <w:marBottom w:val="0"/>
      <w:divBdr>
        <w:top w:val="none" w:sz="0" w:space="0" w:color="auto"/>
        <w:left w:val="none" w:sz="0" w:space="0" w:color="auto"/>
        <w:bottom w:val="none" w:sz="0" w:space="0" w:color="auto"/>
        <w:right w:val="none" w:sz="0" w:space="0" w:color="auto"/>
      </w:divBdr>
    </w:div>
    <w:div w:id="1513757727">
      <w:bodyDiv w:val="1"/>
      <w:marLeft w:val="0"/>
      <w:marRight w:val="0"/>
      <w:marTop w:val="0"/>
      <w:marBottom w:val="0"/>
      <w:divBdr>
        <w:top w:val="none" w:sz="0" w:space="0" w:color="auto"/>
        <w:left w:val="none" w:sz="0" w:space="0" w:color="auto"/>
        <w:bottom w:val="none" w:sz="0" w:space="0" w:color="auto"/>
        <w:right w:val="none" w:sz="0" w:space="0" w:color="auto"/>
      </w:divBdr>
    </w:div>
    <w:div w:id="1518151857">
      <w:bodyDiv w:val="1"/>
      <w:marLeft w:val="0"/>
      <w:marRight w:val="0"/>
      <w:marTop w:val="0"/>
      <w:marBottom w:val="0"/>
      <w:divBdr>
        <w:top w:val="none" w:sz="0" w:space="0" w:color="auto"/>
        <w:left w:val="none" w:sz="0" w:space="0" w:color="auto"/>
        <w:bottom w:val="none" w:sz="0" w:space="0" w:color="auto"/>
        <w:right w:val="none" w:sz="0" w:space="0" w:color="auto"/>
      </w:divBdr>
      <w:divsChild>
        <w:div w:id="1175462547">
          <w:marLeft w:val="274"/>
          <w:marRight w:val="0"/>
          <w:marTop w:val="0"/>
          <w:marBottom w:val="0"/>
          <w:divBdr>
            <w:top w:val="none" w:sz="0" w:space="0" w:color="auto"/>
            <w:left w:val="none" w:sz="0" w:space="0" w:color="auto"/>
            <w:bottom w:val="none" w:sz="0" w:space="0" w:color="auto"/>
            <w:right w:val="none" w:sz="0" w:space="0" w:color="auto"/>
          </w:divBdr>
        </w:div>
        <w:div w:id="1277522675">
          <w:marLeft w:val="274"/>
          <w:marRight w:val="0"/>
          <w:marTop w:val="0"/>
          <w:marBottom w:val="0"/>
          <w:divBdr>
            <w:top w:val="none" w:sz="0" w:space="0" w:color="auto"/>
            <w:left w:val="none" w:sz="0" w:space="0" w:color="auto"/>
            <w:bottom w:val="none" w:sz="0" w:space="0" w:color="auto"/>
            <w:right w:val="none" w:sz="0" w:space="0" w:color="auto"/>
          </w:divBdr>
        </w:div>
        <w:div w:id="2003586232">
          <w:marLeft w:val="274"/>
          <w:marRight w:val="0"/>
          <w:marTop w:val="0"/>
          <w:marBottom w:val="0"/>
          <w:divBdr>
            <w:top w:val="none" w:sz="0" w:space="0" w:color="auto"/>
            <w:left w:val="none" w:sz="0" w:space="0" w:color="auto"/>
            <w:bottom w:val="none" w:sz="0" w:space="0" w:color="auto"/>
            <w:right w:val="none" w:sz="0" w:space="0" w:color="auto"/>
          </w:divBdr>
        </w:div>
        <w:div w:id="2137528941">
          <w:marLeft w:val="274"/>
          <w:marRight w:val="0"/>
          <w:marTop w:val="0"/>
          <w:marBottom w:val="0"/>
          <w:divBdr>
            <w:top w:val="none" w:sz="0" w:space="0" w:color="auto"/>
            <w:left w:val="none" w:sz="0" w:space="0" w:color="auto"/>
            <w:bottom w:val="none" w:sz="0" w:space="0" w:color="auto"/>
            <w:right w:val="none" w:sz="0" w:space="0" w:color="auto"/>
          </w:divBdr>
        </w:div>
      </w:divsChild>
    </w:div>
    <w:div w:id="1546942614">
      <w:bodyDiv w:val="1"/>
      <w:marLeft w:val="0"/>
      <w:marRight w:val="0"/>
      <w:marTop w:val="0"/>
      <w:marBottom w:val="0"/>
      <w:divBdr>
        <w:top w:val="none" w:sz="0" w:space="0" w:color="auto"/>
        <w:left w:val="none" w:sz="0" w:space="0" w:color="auto"/>
        <w:bottom w:val="none" w:sz="0" w:space="0" w:color="auto"/>
        <w:right w:val="none" w:sz="0" w:space="0" w:color="auto"/>
      </w:divBdr>
    </w:div>
    <w:div w:id="1562600422">
      <w:bodyDiv w:val="1"/>
      <w:marLeft w:val="0"/>
      <w:marRight w:val="0"/>
      <w:marTop w:val="0"/>
      <w:marBottom w:val="0"/>
      <w:divBdr>
        <w:top w:val="none" w:sz="0" w:space="0" w:color="auto"/>
        <w:left w:val="none" w:sz="0" w:space="0" w:color="auto"/>
        <w:bottom w:val="none" w:sz="0" w:space="0" w:color="auto"/>
        <w:right w:val="none" w:sz="0" w:space="0" w:color="auto"/>
      </w:divBdr>
    </w:div>
    <w:div w:id="1567110290">
      <w:bodyDiv w:val="1"/>
      <w:marLeft w:val="0"/>
      <w:marRight w:val="0"/>
      <w:marTop w:val="0"/>
      <w:marBottom w:val="0"/>
      <w:divBdr>
        <w:top w:val="none" w:sz="0" w:space="0" w:color="auto"/>
        <w:left w:val="none" w:sz="0" w:space="0" w:color="auto"/>
        <w:bottom w:val="none" w:sz="0" w:space="0" w:color="auto"/>
        <w:right w:val="none" w:sz="0" w:space="0" w:color="auto"/>
      </w:divBdr>
      <w:divsChild>
        <w:div w:id="441612979">
          <w:marLeft w:val="547"/>
          <w:marRight w:val="0"/>
          <w:marTop w:val="0"/>
          <w:marBottom w:val="0"/>
          <w:divBdr>
            <w:top w:val="none" w:sz="0" w:space="0" w:color="auto"/>
            <w:left w:val="none" w:sz="0" w:space="0" w:color="auto"/>
            <w:bottom w:val="none" w:sz="0" w:space="0" w:color="auto"/>
            <w:right w:val="none" w:sz="0" w:space="0" w:color="auto"/>
          </w:divBdr>
        </w:div>
      </w:divsChild>
    </w:div>
    <w:div w:id="1598127375">
      <w:bodyDiv w:val="1"/>
      <w:marLeft w:val="0"/>
      <w:marRight w:val="0"/>
      <w:marTop w:val="0"/>
      <w:marBottom w:val="0"/>
      <w:divBdr>
        <w:top w:val="none" w:sz="0" w:space="0" w:color="auto"/>
        <w:left w:val="none" w:sz="0" w:space="0" w:color="auto"/>
        <w:bottom w:val="none" w:sz="0" w:space="0" w:color="auto"/>
        <w:right w:val="none" w:sz="0" w:space="0" w:color="auto"/>
      </w:divBdr>
    </w:div>
    <w:div w:id="1601332330">
      <w:bodyDiv w:val="1"/>
      <w:marLeft w:val="0"/>
      <w:marRight w:val="0"/>
      <w:marTop w:val="0"/>
      <w:marBottom w:val="0"/>
      <w:divBdr>
        <w:top w:val="none" w:sz="0" w:space="0" w:color="auto"/>
        <w:left w:val="none" w:sz="0" w:space="0" w:color="auto"/>
        <w:bottom w:val="none" w:sz="0" w:space="0" w:color="auto"/>
        <w:right w:val="none" w:sz="0" w:space="0" w:color="auto"/>
      </w:divBdr>
      <w:divsChild>
        <w:div w:id="291833519">
          <w:marLeft w:val="446"/>
          <w:marRight w:val="0"/>
          <w:marTop w:val="240"/>
          <w:marBottom w:val="240"/>
          <w:divBdr>
            <w:top w:val="none" w:sz="0" w:space="0" w:color="auto"/>
            <w:left w:val="none" w:sz="0" w:space="0" w:color="auto"/>
            <w:bottom w:val="none" w:sz="0" w:space="0" w:color="auto"/>
            <w:right w:val="none" w:sz="0" w:space="0" w:color="auto"/>
          </w:divBdr>
        </w:div>
      </w:divsChild>
    </w:div>
    <w:div w:id="1606039710">
      <w:bodyDiv w:val="1"/>
      <w:marLeft w:val="0"/>
      <w:marRight w:val="0"/>
      <w:marTop w:val="0"/>
      <w:marBottom w:val="0"/>
      <w:divBdr>
        <w:top w:val="none" w:sz="0" w:space="0" w:color="auto"/>
        <w:left w:val="none" w:sz="0" w:space="0" w:color="auto"/>
        <w:bottom w:val="none" w:sz="0" w:space="0" w:color="auto"/>
        <w:right w:val="none" w:sz="0" w:space="0" w:color="auto"/>
      </w:divBdr>
    </w:div>
    <w:div w:id="1629125221">
      <w:bodyDiv w:val="1"/>
      <w:marLeft w:val="0"/>
      <w:marRight w:val="0"/>
      <w:marTop w:val="0"/>
      <w:marBottom w:val="0"/>
      <w:divBdr>
        <w:top w:val="none" w:sz="0" w:space="0" w:color="auto"/>
        <w:left w:val="none" w:sz="0" w:space="0" w:color="auto"/>
        <w:bottom w:val="none" w:sz="0" w:space="0" w:color="auto"/>
        <w:right w:val="none" w:sz="0" w:space="0" w:color="auto"/>
      </w:divBdr>
    </w:div>
    <w:div w:id="1635021790">
      <w:bodyDiv w:val="1"/>
      <w:marLeft w:val="0"/>
      <w:marRight w:val="0"/>
      <w:marTop w:val="0"/>
      <w:marBottom w:val="0"/>
      <w:divBdr>
        <w:top w:val="none" w:sz="0" w:space="0" w:color="auto"/>
        <w:left w:val="none" w:sz="0" w:space="0" w:color="auto"/>
        <w:bottom w:val="none" w:sz="0" w:space="0" w:color="auto"/>
        <w:right w:val="none" w:sz="0" w:space="0" w:color="auto"/>
      </w:divBdr>
      <w:divsChild>
        <w:div w:id="734208922">
          <w:marLeft w:val="346"/>
          <w:marRight w:val="0"/>
          <w:marTop w:val="67"/>
          <w:marBottom w:val="0"/>
          <w:divBdr>
            <w:top w:val="none" w:sz="0" w:space="0" w:color="auto"/>
            <w:left w:val="none" w:sz="0" w:space="0" w:color="auto"/>
            <w:bottom w:val="none" w:sz="0" w:space="0" w:color="auto"/>
            <w:right w:val="none" w:sz="0" w:space="0" w:color="auto"/>
          </w:divBdr>
        </w:div>
        <w:div w:id="871696648">
          <w:marLeft w:val="346"/>
          <w:marRight w:val="0"/>
          <w:marTop w:val="67"/>
          <w:marBottom w:val="0"/>
          <w:divBdr>
            <w:top w:val="none" w:sz="0" w:space="0" w:color="auto"/>
            <w:left w:val="none" w:sz="0" w:space="0" w:color="auto"/>
            <w:bottom w:val="none" w:sz="0" w:space="0" w:color="auto"/>
            <w:right w:val="none" w:sz="0" w:space="0" w:color="auto"/>
          </w:divBdr>
        </w:div>
        <w:div w:id="1305967047">
          <w:marLeft w:val="346"/>
          <w:marRight w:val="0"/>
          <w:marTop w:val="67"/>
          <w:marBottom w:val="0"/>
          <w:divBdr>
            <w:top w:val="none" w:sz="0" w:space="0" w:color="auto"/>
            <w:left w:val="none" w:sz="0" w:space="0" w:color="auto"/>
            <w:bottom w:val="none" w:sz="0" w:space="0" w:color="auto"/>
            <w:right w:val="none" w:sz="0" w:space="0" w:color="auto"/>
          </w:divBdr>
        </w:div>
        <w:div w:id="2114325474">
          <w:marLeft w:val="346"/>
          <w:marRight w:val="0"/>
          <w:marTop w:val="67"/>
          <w:marBottom w:val="0"/>
          <w:divBdr>
            <w:top w:val="none" w:sz="0" w:space="0" w:color="auto"/>
            <w:left w:val="none" w:sz="0" w:space="0" w:color="auto"/>
            <w:bottom w:val="none" w:sz="0" w:space="0" w:color="auto"/>
            <w:right w:val="none" w:sz="0" w:space="0" w:color="auto"/>
          </w:divBdr>
        </w:div>
      </w:divsChild>
    </w:div>
    <w:div w:id="1690331693">
      <w:bodyDiv w:val="1"/>
      <w:marLeft w:val="0"/>
      <w:marRight w:val="0"/>
      <w:marTop w:val="0"/>
      <w:marBottom w:val="0"/>
      <w:divBdr>
        <w:top w:val="none" w:sz="0" w:space="0" w:color="auto"/>
        <w:left w:val="none" w:sz="0" w:space="0" w:color="auto"/>
        <w:bottom w:val="none" w:sz="0" w:space="0" w:color="auto"/>
        <w:right w:val="none" w:sz="0" w:space="0" w:color="auto"/>
      </w:divBdr>
    </w:div>
    <w:div w:id="1717927176">
      <w:bodyDiv w:val="1"/>
      <w:marLeft w:val="0"/>
      <w:marRight w:val="0"/>
      <w:marTop w:val="0"/>
      <w:marBottom w:val="0"/>
      <w:divBdr>
        <w:top w:val="none" w:sz="0" w:space="0" w:color="auto"/>
        <w:left w:val="none" w:sz="0" w:space="0" w:color="auto"/>
        <w:bottom w:val="none" w:sz="0" w:space="0" w:color="auto"/>
        <w:right w:val="none" w:sz="0" w:space="0" w:color="auto"/>
      </w:divBdr>
      <w:divsChild>
        <w:div w:id="1004863754">
          <w:marLeft w:val="0"/>
          <w:marRight w:val="0"/>
          <w:marTop w:val="0"/>
          <w:marBottom w:val="0"/>
          <w:divBdr>
            <w:top w:val="none" w:sz="0" w:space="0" w:color="auto"/>
            <w:left w:val="none" w:sz="0" w:space="0" w:color="auto"/>
            <w:bottom w:val="none" w:sz="0" w:space="0" w:color="auto"/>
            <w:right w:val="none" w:sz="0" w:space="0" w:color="auto"/>
          </w:divBdr>
        </w:div>
      </w:divsChild>
    </w:div>
    <w:div w:id="172945748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51190893">
      <w:bodyDiv w:val="1"/>
      <w:marLeft w:val="0"/>
      <w:marRight w:val="0"/>
      <w:marTop w:val="0"/>
      <w:marBottom w:val="0"/>
      <w:divBdr>
        <w:top w:val="none" w:sz="0" w:space="0" w:color="auto"/>
        <w:left w:val="none" w:sz="0" w:space="0" w:color="auto"/>
        <w:bottom w:val="none" w:sz="0" w:space="0" w:color="auto"/>
        <w:right w:val="none" w:sz="0" w:space="0" w:color="auto"/>
      </w:divBdr>
      <w:divsChild>
        <w:div w:id="70979014">
          <w:marLeft w:val="446"/>
          <w:marRight w:val="0"/>
          <w:marTop w:val="240"/>
          <w:marBottom w:val="240"/>
          <w:divBdr>
            <w:top w:val="none" w:sz="0" w:space="0" w:color="auto"/>
            <w:left w:val="none" w:sz="0" w:space="0" w:color="auto"/>
            <w:bottom w:val="none" w:sz="0" w:space="0" w:color="auto"/>
            <w:right w:val="none" w:sz="0" w:space="0" w:color="auto"/>
          </w:divBdr>
        </w:div>
        <w:div w:id="1297687181">
          <w:marLeft w:val="446"/>
          <w:marRight w:val="0"/>
          <w:marTop w:val="240"/>
          <w:marBottom w:val="240"/>
          <w:divBdr>
            <w:top w:val="none" w:sz="0" w:space="0" w:color="auto"/>
            <w:left w:val="none" w:sz="0" w:space="0" w:color="auto"/>
            <w:bottom w:val="none" w:sz="0" w:space="0" w:color="auto"/>
            <w:right w:val="none" w:sz="0" w:space="0" w:color="auto"/>
          </w:divBdr>
        </w:div>
        <w:div w:id="1769883154">
          <w:marLeft w:val="446"/>
          <w:marRight w:val="0"/>
          <w:marTop w:val="240"/>
          <w:marBottom w:val="240"/>
          <w:divBdr>
            <w:top w:val="none" w:sz="0" w:space="0" w:color="auto"/>
            <w:left w:val="none" w:sz="0" w:space="0" w:color="auto"/>
            <w:bottom w:val="none" w:sz="0" w:space="0" w:color="auto"/>
            <w:right w:val="none" w:sz="0" w:space="0" w:color="auto"/>
          </w:divBdr>
        </w:div>
      </w:divsChild>
    </w:div>
    <w:div w:id="1780486873">
      <w:bodyDiv w:val="1"/>
      <w:marLeft w:val="0"/>
      <w:marRight w:val="0"/>
      <w:marTop w:val="0"/>
      <w:marBottom w:val="0"/>
      <w:divBdr>
        <w:top w:val="none" w:sz="0" w:space="0" w:color="auto"/>
        <w:left w:val="none" w:sz="0" w:space="0" w:color="auto"/>
        <w:bottom w:val="none" w:sz="0" w:space="0" w:color="auto"/>
        <w:right w:val="none" w:sz="0" w:space="0" w:color="auto"/>
      </w:divBdr>
    </w:div>
    <w:div w:id="1798986880">
      <w:bodyDiv w:val="1"/>
      <w:marLeft w:val="0"/>
      <w:marRight w:val="0"/>
      <w:marTop w:val="0"/>
      <w:marBottom w:val="0"/>
      <w:divBdr>
        <w:top w:val="none" w:sz="0" w:space="0" w:color="auto"/>
        <w:left w:val="none" w:sz="0" w:space="0" w:color="auto"/>
        <w:bottom w:val="none" w:sz="0" w:space="0" w:color="auto"/>
        <w:right w:val="none" w:sz="0" w:space="0" w:color="auto"/>
      </w:divBdr>
    </w:div>
    <w:div w:id="1817993998">
      <w:bodyDiv w:val="1"/>
      <w:marLeft w:val="0"/>
      <w:marRight w:val="0"/>
      <w:marTop w:val="0"/>
      <w:marBottom w:val="0"/>
      <w:divBdr>
        <w:top w:val="none" w:sz="0" w:space="0" w:color="auto"/>
        <w:left w:val="none" w:sz="0" w:space="0" w:color="auto"/>
        <w:bottom w:val="none" w:sz="0" w:space="0" w:color="auto"/>
        <w:right w:val="none" w:sz="0" w:space="0" w:color="auto"/>
      </w:divBdr>
    </w:div>
    <w:div w:id="1820997238">
      <w:bodyDiv w:val="1"/>
      <w:marLeft w:val="0"/>
      <w:marRight w:val="0"/>
      <w:marTop w:val="0"/>
      <w:marBottom w:val="0"/>
      <w:divBdr>
        <w:top w:val="none" w:sz="0" w:space="0" w:color="auto"/>
        <w:left w:val="none" w:sz="0" w:space="0" w:color="auto"/>
        <w:bottom w:val="none" w:sz="0" w:space="0" w:color="auto"/>
        <w:right w:val="none" w:sz="0" w:space="0" w:color="auto"/>
      </w:divBdr>
    </w:div>
    <w:div w:id="1854030895">
      <w:bodyDiv w:val="1"/>
      <w:marLeft w:val="0"/>
      <w:marRight w:val="0"/>
      <w:marTop w:val="0"/>
      <w:marBottom w:val="0"/>
      <w:divBdr>
        <w:top w:val="none" w:sz="0" w:space="0" w:color="auto"/>
        <w:left w:val="none" w:sz="0" w:space="0" w:color="auto"/>
        <w:bottom w:val="none" w:sz="0" w:space="0" w:color="auto"/>
        <w:right w:val="none" w:sz="0" w:space="0" w:color="auto"/>
      </w:divBdr>
    </w:div>
    <w:div w:id="1855803939">
      <w:bodyDiv w:val="1"/>
      <w:marLeft w:val="0"/>
      <w:marRight w:val="0"/>
      <w:marTop w:val="0"/>
      <w:marBottom w:val="0"/>
      <w:divBdr>
        <w:top w:val="none" w:sz="0" w:space="0" w:color="auto"/>
        <w:left w:val="none" w:sz="0" w:space="0" w:color="auto"/>
        <w:bottom w:val="none" w:sz="0" w:space="0" w:color="auto"/>
        <w:right w:val="none" w:sz="0" w:space="0" w:color="auto"/>
      </w:divBdr>
    </w:div>
    <w:div w:id="1876112045">
      <w:bodyDiv w:val="1"/>
      <w:marLeft w:val="0"/>
      <w:marRight w:val="0"/>
      <w:marTop w:val="0"/>
      <w:marBottom w:val="0"/>
      <w:divBdr>
        <w:top w:val="none" w:sz="0" w:space="0" w:color="auto"/>
        <w:left w:val="none" w:sz="0" w:space="0" w:color="auto"/>
        <w:bottom w:val="none" w:sz="0" w:space="0" w:color="auto"/>
        <w:right w:val="none" w:sz="0" w:space="0" w:color="auto"/>
      </w:divBdr>
    </w:div>
    <w:div w:id="1889216982">
      <w:bodyDiv w:val="1"/>
      <w:marLeft w:val="0"/>
      <w:marRight w:val="0"/>
      <w:marTop w:val="0"/>
      <w:marBottom w:val="0"/>
      <w:divBdr>
        <w:top w:val="none" w:sz="0" w:space="0" w:color="auto"/>
        <w:left w:val="none" w:sz="0" w:space="0" w:color="auto"/>
        <w:bottom w:val="none" w:sz="0" w:space="0" w:color="auto"/>
        <w:right w:val="none" w:sz="0" w:space="0" w:color="auto"/>
      </w:divBdr>
    </w:div>
    <w:div w:id="1905751194">
      <w:bodyDiv w:val="1"/>
      <w:marLeft w:val="0"/>
      <w:marRight w:val="0"/>
      <w:marTop w:val="0"/>
      <w:marBottom w:val="0"/>
      <w:divBdr>
        <w:top w:val="none" w:sz="0" w:space="0" w:color="auto"/>
        <w:left w:val="none" w:sz="0" w:space="0" w:color="auto"/>
        <w:bottom w:val="none" w:sz="0" w:space="0" w:color="auto"/>
        <w:right w:val="none" w:sz="0" w:space="0" w:color="auto"/>
      </w:divBdr>
    </w:div>
    <w:div w:id="1925994996">
      <w:bodyDiv w:val="1"/>
      <w:marLeft w:val="0"/>
      <w:marRight w:val="0"/>
      <w:marTop w:val="0"/>
      <w:marBottom w:val="0"/>
      <w:divBdr>
        <w:top w:val="none" w:sz="0" w:space="0" w:color="auto"/>
        <w:left w:val="none" w:sz="0" w:space="0" w:color="auto"/>
        <w:bottom w:val="none" w:sz="0" w:space="0" w:color="auto"/>
        <w:right w:val="none" w:sz="0" w:space="0" w:color="auto"/>
      </w:divBdr>
    </w:div>
    <w:div w:id="1940138494">
      <w:bodyDiv w:val="1"/>
      <w:marLeft w:val="0"/>
      <w:marRight w:val="0"/>
      <w:marTop w:val="0"/>
      <w:marBottom w:val="0"/>
      <w:divBdr>
        <w:top w:val="none" w:sz="0" w:space="0" w:color="auto"/>
        <w:left w:val="none" w:sz="0" w:space="0" w:color="auto"/>
        <w:bottom w:val="none" w:sz="0" w:space="0" w:color="auto"/>
        <w:right w:val="none" w:sz="0" w:space="0" w:color="auto"/>
      </w:divBdr>
    </w:div>
    <w:div w:id="1991474824">
      <w:bodyDiv w:val="1"/>
      <w:marLeft w:val="0"/>
      <w:marRight w:val="0"/>
      <w:marTop w:val="0"/>
      <w:marBottom w:val="0"/>
      <w:divBdr>
        <w:top w:val="none" w:sz="0" w:space="0" w:color="auto"/>
        <w:left w:val="none" w:sz="0" w:space="0" w:color="auto"/>
        <w:bottom w:val="none" w:sz="0" w:space="0" w:color="auto"/>
        <w:right w:val="none" w:sz="0" w:space="0" w:color="auto"/>
      </w:divBdr>
    </w:div>
    <w:div w:id="2006930824">
      <w:bodyDiv w:val="1"/>
      <w:marLeft w:val="0"/>
      <w:marRight w:val="0"/>
      <w:marTop w:val="0"/>
      <w:marBottom w:val="0"/>
      <w:divBdr>
        <w:top w:val="none" w:sz="0" w:space="0" w:color="auto"/>
        <w:left w:val="none" w:sz="0" w:space="0" w:color="auto"/>
        <w:bottom w:val="none" w:sz="0" w:space="0" w:color="auto"/>
        <w:right w:val="none" w:sz="0" w:space="0" w:color="auto"/>
      </w:divBdr>
    </w:div>
    <w:div w:id="2029017244">
      <w:bodyDiv w:val="1"/>
      <w:marLeft w:val="0"/>
      <w:marRight w:val="0"/>
      <w:marTop w:val="0"/>
      <w:marBottom w:val="0"/>
      <w:divBdr>
        <w:top w:val="none" w:sz="0" w:space="0" w:color="auto"/>
        <w:left w:val="none" w:sz="0" w:space="0" w:color="auto"/>
        <w:bottom w:val="none" w:sz="0" w:space="0" w:color="auto"/>
        <w:right w:val="none" w:sz="0" w:space="0" w:color="auto"/>
      </w:divBdr>
    </w:div>
    <w:div w:id="2036493160">
      <w:bodyDiv w:val="1"/>
      <w:marLeft w:val="0"/>
      <w:marRight w:val="0"/>
      <w:marTop w:val="0"/>
      <w:marBottom w:val="0"/>
      <w:divBdr>
        <w:top w:val="none" w:sz="0" w:space="0" w:color="auto"/>
        <w:left w:val="none" w:sz="0" w:space="0" w:color="auto"/>
        <w:bottom w:val="none" w:sz="0" w:space="0" w:color="auto"/>
        <w:right w:val="none" w:sz="0" w:space="0" w:color="auto"/>
      </w:divBdr>
    </w:div>
    <w:div w:id="2064867853">
      <w:bodyDiv w:val="1"/>
      <w:marLeft w:val="0"/>
      <w:marRight w:val="0"/>
      <w:marTop w:val="0"/>
      <w:marBottom w:val="0"/>
      <w:divBdr>
        <w:top w:val="none" w:sz="0" w:space="0" w:color="auto"/>
        <w:left w:val="none" w:sz="0" w:space="0" w:color="auto"/>
        <w:bottom w:val="none" w:sz="0" w:space="0" w:color="auto"/>
        <w:right w:val="none" w:sz="0" w:space="0" w:color="auto"/>
      </w:divBdr>
    </w:div>
    <w:div w:id="2106224631">
      <w:bodyDiv w:val="1"/>
      <w:marLeft w:val="0"/>
      <w:marRight w:val="0"/>
      <w:marTop w:val="0"/>
      <w:marBottom w:val="0"/>
      <w:divBdr>
        <w:top w:val="none" w:sz="0" w:space="0" w:color="auto"/>
        <w:left w:val="none" w:sz="0" w:space="0" w:color="auto"/>
        <w:bottom w:val="none" w:sz="0" w:space="0" w:color="auto"/>
        <w:right w:val="none" w:sz="0" w:space="0" w:color="auto"/>
      </w:divBdr>
    </w:div>
    <w:div w:id="2115243637">
      <w:bodyDiv w:val="1"/>
      <w:marLeft w:val="0"/>
      <w:marRight w:val="0"/>
      <w:marTop w:val="0"/>
      <w:marBottom w:val="0"/>
      <w:divBdr>
        <w:top w:val="none" w:sz="0" w:space="0" w:color="auto"/>
        <w:left w:val="none" w:sz="0" w:space="0" w:color="auto"/>
        <w:bottom w:val="none" w:sz="0" w:space="0" w:color="auto"/>
        <w:right w:val="none" w:sz="0" w:space="0" w:color="auto"/>
      </w:divBdr>
    </w:div>
    <w:div w:id="2142308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8.png"/><Relationship Id="rId170" Type="http://schemas.openxmlformats.org/officeDocument/2006/relationships/image" Target="media/image159.jpeg"/><Relationship Id="rId191" Type="http://schemas.openxmlformats.org/officeDocument/2006/relationships/image" Target="media/image180.png"/><Relationship Id="rId205" Type="http://schemas.openxmlformats.org/officeDocument/2006/relationships/image" Target="media/image194.jpeg"/><Relationship Id="rId226" Type="http://schemas.openxmlformats.org/officeDocument/2006/relationships/image" Target="media/image215.png"/><Relationship Id="rId247" Type="http://schemas.openxmlformats.org/officeDocument/2006/relationships/image" Target="media/image236.png"/><Relationship Id="rId107" Type="http://schemas.openxmlformats.org/officeDocument/2006/relationships/image" Target="media/image96.png"/><Relationship Id="rId11" Type="http://schemas.openxmlformats.org/officeDocument/2006/relationships/hyperlink" Target="file:///C:/Users/wpn3728/AppData/Local/Microsoft/Windows/Temporary%20Internet%20Files/Content.Outlook/Y7POYX2D/CORP.RehabDocSystem@HCAHealthcare.com"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7.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jpe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12" Type="http://schemas.openxmlformats.org/officeDocument/2006/relationships/image" Target="media/image1.png"/><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jpe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styles" Target="styles.xml"/><Relationship Id="rId238" Type="http://schemas.openxmlformats.org/officeDocument/2006/relationships/image" Target="media/image227.png"/><Relationship Id="rId259" Type="http://schemas.openxmlformats.org/officeDocument/2006/relationships/header" Target="header1.xml"/><Relationship Id="rId23" Type="http://schemas.openxmlformats.org/officeDocument/2006/relationships/image" Target="media/image12.png"/><Relationship Id="rId119" Type="http://schemas.openxmlformats.org/officeDocument/2006/relationships/image" Target="media/image108.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jpeg"/><Relationship Id="rId193" Type="http://schemas.openxmlformats.org/officeDocument/2006/relationships/image" Target="media/image182.png"/><Relationship Id="rId207" Type="http://schemas.openxmlformats.org/officeDocument/2006/relationships/image" Target="media/image196.jpe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2.png"/><Relationship Id="rId109" Type="http://schemas.openxmlformats.org/officeDocument/2006/relationships/image" Target="media/image98.png"/><Relationship Id="rId260" Type="http://schemas.openxmlformats.org/officeDocument/2006/relationships/footer" Target="footer1.xm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settings" Target="settings.xml"/><Relationship Id="rId162" Type="http://schemas.openxmlformats.org/officeDocument/2006/relationships/image" Target="media/image151.png"/><Relationship Id="rId183" Type="http://schemas.openxmlformats.org/officeDocument/2006/relationships/image" Target="media/image172.jpeg"/><Relationship Id="rId218" Type="http://schemas.openxmlformats.org/officeDocument/2006/relationships/image" Target="media/image207.jpeg"/><Relationship Id="rId239" Type="http://schemas.openxmlformats.org/officeDocument/2006/relationships/image" Target="media/image228.png"/><Relationship Id="rId250" Type="http://schemas.openxmlformats.org/officeDocument/2006/relationships/image" Target="media/image239.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jpe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9.png"/><Relationship Id="rId261" Type="http://schemas.openxmlformats.org/officeDocument/2006/relationships/footer" Target="footer2.xml"/><Relationship Id="rId14" Type="http://schemas.openxmlformats.org/officeDocument/2006/relationships/image" Target="media/image3.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webSettings" Target="webSettings.xm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jpe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jpe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jpeg"/><Relationship Id="rId241" Type="http://schemas.openxmlformats.org/officeDocument/2006/relationships/image" Target="media/image23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fontTable" Target="fontTable.xml"/><Relationship Id="rId78" Type="http://schemas.openxmlformats.org/officeDocument/2006/relationships/image" Target="media/image67.pn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jpeg"/><Relationship Id="rId9" Type="http://schemas.openxmlformats.org/officeDocument/2006/relationships/footnotes" Target="footnotes.xml"/><Relationship Id="rId210" Type="http://schemas.openxmlformats.org/officeDocument/2006/relationships/image" Target="media/image199.jpe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jpe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image" Target="media/image231.png"/><Relationship Id="rId263" Type="http://schemas.microsoft.com/office/2011/relationships/people" Target="people.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png"/><Relationship Id="rId253" Type="http://schemas.openxmlformats.org/officeDocument/2006/relationships/image" Target="media/image242.png"/><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jpeg"/><Relationship Id="rId187" Type="http://schemas.openxmlformats.org/officeDocument/2006/relationships/image" Target="media/image176.jpeg"/><Relationship Id="rId1" Type="http://schemas.openxmlformats.org/officeDocument/2006/relationships/customXml" Target="../customXml/item1.xml"/><Relationship Id="rId212" Type="http://schemas.openxmlformats.org/officeDocument/2006/relationships/image" Target="media/image201.jpe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jpe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jpe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jpeg"/><Relationship Id="rId234" Type="http://schemas.openxmlformats.org/officeDocument/2006/relationships/image" Target="media/image223.png"/><Relationship Id="rId2" Type="http://schemas.openxmlformats.org/officeDocument/2006/relationships/customXml" Target="../customXml/item2.xml"/><Relationship Id="rId29" Type="http://schemas.openxmlformats.org/officeDocument/2006/relationships/image" Target="media/image18.png"/><Relationship Id="rId255" Type="http://schemas.openxmlformats.org/officeDocument/2006/relationships/image" Target="media/image244.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jpe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jpeg"/><Relationship Id="rId19" Type="http://schemas.openxmlformats.org/officeDocument/2006/relationships/image" Target="media/image8.png"/><Relationship Id="rId224" Type="http://schemas.openxmlformats.org/officeDocument/2006/relationships/image" Target="media/image213.png"/><Relationship Id="rId245" Type="http://schemas.openxmlformats.org/officeDocument/2006/relationships/image" Target="media/image234.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jpeg"/><Relationship Id="rId3" Type="http://schemas.openxmlformats.org/officeDocument/2006/relationships/customXml" Target="../customXml/item3.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jpeg"/><Relationship Id="rId204" Type="http://schemas.openxmlformats.org/officeDocument/2006/relationships/image" Target="media/image193.jpeg"/><Relationship Id="rId225" Type="http://schemas.openxmlformats.org/officeDocument/2006/relationships/image" Target="media/image214.png"/><Relationship Id="rId246" Type="http://schemas.openxmlformats.org/officeDocument/2006/relationships/image" Target="media/image235.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jpeg"/><Relationship Id="rId4" Type="http://schemas.openxmlformats.org/officeDocument/2006/relationships/customXml" Target="../customXml/item4.xml"/><Relationship Id="rId180" Type="http://schemas.openxmlformats.org/officeDocument/2006/relationships/image" Target="media/image169.pn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s>
</file>

<file path=word/theme/theme1.xml><?xml version="1.0" encoding="utf-8"?>
<a:theme xmlns:a="http://schemas.openxmlformats.org/drawingml/2006/main" name="HCA_Toolkit_Template_v2">
  <a:themeElements>
    <a:clrScheme name="Custom 5">
      <a:dk1>
        <a:srgbClr val="4E4540"/>
      </a:dk1>
      <a:lt1>
        <a:sysClr val="window" lastClr="FFFFFF"/>
      </a:lt1>
      <a:dk2>
        <a:srgbClr val="001641"/>
      </a:dk2>
      <a:lt2>
        <a:srgbClr val="7FA9AE"/>
      </a:lt2>
      <a:accent1>
        <a:srgbClr val="C2B8AF"/>
      </a:accent1>
      <a:accent2>
        <a:srgbClr val="005689"/>
      </a:accent2>
      <a:accent3>
        <a:srgbClr val="E35929"/>
      </a:accent3>
      <a:accent4>
        <a:srgbClr val="8064A2"/>
      </a:accent4>
      <a:accent5>
        <a:srgbClr val="4BACC6"/>
      </a:accent5>
      <a:accent6>
        <a:srgbClr val="F79646"/>
      </a:accent6>
      <a:hlink>
        <a:srgbClr val="FF8000"/>
      </a:hlink>
      <a:folHlink>
        <a:srgbClr val="FF8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accent3"/>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FF27197FC4754BA8321E353075C73E" ma:contentTypeVersion="10" ma:contentTypeDescription="Create a new document." ma:contentTypeScope="" ma:versionID="9791f2024d344ab47147ab1949ed0f63">
  <xsd:schema xmlns:xsd="http://www.w3.org/2001/XMLSchema" xmlns:xs="http://www.w3.org/2001/XMLSchema" xmlns:p="http://schemas.microsoft.com/office/2006/metadata/properties" xmlns:ns3="13b098e3-28aa-4995-99e1-8e73efd60e52" targetNamespace="http://schemas.microsoft.com/office/2006/metadata/properties" ma:root="true" ma:fieldsID="750299242a63158cc5c2db6462a9024f" ns3:_="">
    <xsd:import namespace="13b098e3-28aa-4995-99e1-8e73efd60e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098e3-28aa-4995-99e1-8e73efd60e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9A76B-0046-488D-8CF2-2F05F46DBDBF}">
  <ds:schemaRefs>
    <ds:schemaRef ds:uri="http://schemas.microsoft.com/sharepoint/v3/contenttype/forms"/>
  </ds:schemaRefs>
</ds:datastoreItem>
</file>

<file path=customXml/itemProps2.xml><?xml version="1.0" encoding="utf-8"?>
<ds:datastoreItem xmlns:ds="http://schemas.openxmlformats.org/officeDocument/2006/customXml" ds:itemID="{2F9E4472-D6BC-470B-B1AA-6B7326F268F2}">
  <ds:schemaRef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13b098e3-28aa-4995-99e1-8e73efd60e52"/>
    <ds:schemaRef ds:uri="http://purl.org/dc/terms/"/>
  </ds:schemaRefs>
</ds:datastoreItem>
</file>

<file path=customXml/itemProps3.xml><?xml version="1.0" encoding="utf-8"?>
<ds:datastoreItem xmlns:ds="http://schemas.openxmlformats.org/officeDocument/2006/customXml" ds:itemID="{3D58456A-662B-4106-A1A5-8891DC0D2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b098e3-28aa-4995-99e1-8e73efd60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64ED7A-4AB6-49C2-8331-B687CBAF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7966</Words>
  <Characters>45408</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Ray</dc:creator>
  <cp:keywords/>
  <dc:description/>
  <cp:lastModifiedBy>Anderson Jamie - Sunrise</cp:lastModifiedBy>
  <cp:revision>2</cp:revision>
  <cp:lastPrinted>2019-08-06T22:24:00Z</cp:lastPrinted>
  <dcterms:created xsi:type="dcterms:W3CDTF">2019-08-30T18:59:00Z</dcterms:created>
  <dcterms:modified xsi:type="dcterms:W3CDTF">2019-08-30T18:59:00Z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0x01010017FF27197FC4754BA8321E353075C73E</vt:lpwstr>
  </property>
  <property fmtid="{D5CDD505-2E9C-101B-9397-08002B2CF9AE}" pid="3" name="_dlc_DocIdItemGuid">
    <vt:lpwstr>d96909e4-31ed-47b1-920b-102bbbecb2e4</vt:lpwstr>
  </property>
</Properties>
</file>